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519A6" w14:textId="77777777" w:rsidR="007B0044" w:rsidRDefault="007B0044" w:rsidP="007B0044"/>
    <w:p w14:paraId="272519A7" w14:textId="77777777" w:rsidR="007B0044" w:rsidRDefault="007B0044" w:rsidP="007B0044">
      <w:pPr>
        <w:pStyle w:val="Heading7"/>
        <w:rPr>
          <w:rFonts w:ascii="Arial" w:hAnsi="Arial"/>
          <w:b/>
          <w:sz w:val="22"/>
        </w:rPr>
      </w:pPr>
    </w:p>
    <w:p w14:paraId="272519A8" w14:textId="77777777" w:rsidR="007B0044" w:rsidRPr="00F35975" w:rsidRDefault="007B0044" w:rsidP="007B0044">
      <w:pPr>
        <w:pStyle w:val="Heading7"/>
        <w:rPr>
          <w:rFonts w:ascii="Arial" w:hAnsi="Arial"/>
          <w:b/>
          <w:sz w:val="22"/>
          <w:u w:val="single"/>
        </w:rPr>
      </w:pPr>
      <w:r w:rsidRPr="00F35975">
        <w:rPr>
          <w:rFonts w:ascii="Arial" w:hAnsi="Arial"/>
          <w:b/>
          <w:sz w:val="22"/>
          <w:u w:val="single"/>
        </w:rPr>
        <w:t>SEFTON METROPOLITAN BOROUGH COUNCIL</w:t>
      </w:r>
    </w:p>
    <w:p w14:paraId="272519A9" w14:textId="77777777" w:rsidR="007B0044" w:rsidRDefault="007B0044" w:rsidP="007B0044">
      <w:pPr>
        <w:pStyle w:val="Heading8"/>
        <w:rPr>
          <w:rFonts w:ascii="Arial" w:hAnsi="Arial"/>
          <w:sz w:val="22"/>
        </w:rPr>
      </w:pPr>
      <w:r>
        <w:rPr>
          <w:rFonts w:ascii="Arial" w:hAnsi="Arial"/>
          <w:sz w:val="22"/>
        </w:rPr>
        <w:t xml:space="preserve"> </w:t>
      </w:r>
      <w:smartTag w:uri="urn:schemas-microsoft-com:office:smarttags" w:element="stockticker">
        <w:r>
          <w:rPr>
            <w:rFonts w:ascii="Arial" w:hAnsi="Arial"/>
            <w:sz w:val="22"/>
          </w:rPr>
          <w:t>JOB</w:t>
        </w:r>
      </w:smartTag>
      <w:r>
        <w:rPr>
          <w:rFonts w:ascii="Arial" w:hAnsi="Arial"/>
          <w:sz w:val="22"/>
        </w:rPr>
        <w:t xml:space="preserve"> DESCRIPTION</w:t>
      </w:r>
    </w:p>
    <w:p w14:paraId="272519AA" w14:textId="77777777" w:rsidR="00425C6D" w:rsidRPr="00425C6D" w:rsidRDefault="00425C6D" w:rsidP="00425C6D"/>
    <w:p w14:paraId="272519AB" w14:textId="77777777" w:rsidR="007B0044" w:rsidRDefault="007B0044" w:rsidP="007B0044">
      <w:pPr>
        <w:jc w:val="center"/>
        <w:rPr>
          <w:b/>
          <w:sz w:val="22"/>
          <w:u w:val="single"/>
        </w:rPr>
      </w:pPr>
    </w:p>
    <w:p w14:paraId="272519B0" w14:textId="6CFEBFB5" w:rsidR="007B0044" w:rsidRPr="0041288C" w:rsidRDefault="007B0044" w:rsidP="007B0044">
      <w:pPr>
        <w:tabs>
          <w:tab w:val="left" w:pos="5760"/>
        </w:tabs>
        <w:rPr>
          <w:sz w:val="22"/>
        </w:rPr>
      </w:pPr>
      <w:r>
        <w:rPr>
          <w:b/>
          <w:sz w:val="22"/>
          <w:u w:val="single"/>
        </w:rPr>
        <w:t>Department:</w:t>
      </w:r>
      <w:r w:rsidR="001D7C2F">
        <w:rPr>
          <w:sz w:val="22"/>
        </w:rPr>
        <w:t xml:space="preserve"> Communities</w:t>
      </w:r>
      <w:r w:rsidR="0041288C">
        <w:rPr>
          <w:sz w:val="22"/>
        </w:rPr>
        <w:t xml:space="preserve">                                                         </w:t>
      </w:r>
      <w:r>
        <w:rPr>
          <w:b/>
          <w:sz w:val="22"/>
          <w:u w:val="single"/>
        </w:rPr>
        <w:t>Location:</w:t>
      </w:r>
      <w:r w:rsidR="001D7C2F">
        <w:rPr>
          <w:b/>
          <w:sz w:val="22"/>
          <w:u w:val="single"/>
        </w:rPr>
        <w:t xml:space="preserve"> </w:t>
      </w:r>
      <w:r w:rsidR="00F66351">
        <w:rPr>
          <w:sz w:val="22"/>
        </w:rPr>
        <w:t>Home</w:t>
      </w:r>
      <w:r w:rsidR="0030059D">
        <w:rPr>
          <w:sz w:val="22"/>
        </w:rPr>
        <w:t xml:space="preserve">/ </w:t>
      </w:r>
      <w:r w:rsidR="003304DA">
        <w:rPr>
          <w:sz w:val="22"/>
        </w:rPr>
        <w:t>Agil</w:t>
      </w:r>
      <w:ins w:id="0" w:author="Stephen Watson" w:date="2023-11-09T13:12:00Z">
        <w:r w:rsidR="006B0337">
          <w:rPr>
            <w:sz w:val="22"/>
          </w:rPr>
          <w:t>e</w:t>
        </w:r>
      </w:ins>
      <w:r w:rsidR="00F66351">
        <w:rPr>
          <w:sz w:val="22"/>
        </w:rPr>
        <w:tab/>
      </w:r>
      <w:r w:rsidRPr="00F35975">
        <w:rPr>
          <w:sz w:val="22"/>
        </w:rPr>
        <w:tab/>
      </w:r>
      <w:r w:rsidR="00B80F80">
        <w:rPr>
          <w:rFonts w:cs="Arial"/>
          <w:b/>
          <w:sz w:val="22"/>
          <w:szCs w:val="22"/>
        </w:rPr>
        <w:t xml:space="preserve"> </w:t>
      </w:r>
    </w:p>
    <w:p w14:paraId="272519B1" w14:textId="647CFC8E" w:rsidR="007B0044" w:rsidRPr="001D7C2F" w:rsidRDefault="007B0044" w:rsidP="007B0044">
      <w:pPr>
        <w:tabs>
          <w:tab w:val="left" w:pos="5760"/>
        </w:tabs>
        <w:rPr>
          <w:sz w:val="22"/>
        </w:rPr>
      </w:pPr>
      <w:r>
        <w:rPr>
          <w:b/>
          <w:sz w:val="22"/>
          <w:u w:val="single"/>
        </w:rPr>
        <w:t>Section:</w:t>
      </w:r>
      <w:r w:rsidR="001D7C2F">
        <w:rPr>
          <w:sz w:val="22"/>
        </w:rPr>
        <w:t xml:space="preserve"> </w:t>
      </w:r>
      <w:r w:rsidR="0041288C" w:rsidRPr="0041288C">
        <w:rPr>
          <w:sz w:val="22"/>
        </w:rPr>
        <w:t>Community Safety and Engagement</w:t>
      </w:r>
      <w:r w:rsidR="0041288C">
        <w:rPr>
          <w:sz w:val="22"/>
        </w:rPr>
        <w:t xml:space="preserve">                           </w:t>
      </w:r>
      <w:r w:rsidR="0041288C" w:rsidRPr="00DD3C3F">
        <w:rPr>
          <w:b/>
          <w:bCs/>
          <w:sz w:val="22"/>
          <w:u w:val="single"/>
        </w:rPr>
        <w:t xml:space="preserve">Post </w:t>
      </w:r>
      <w:r w:rsidR="00DD3C3F" w:rsidRPr="00DD3C3F">
        <w:rPr>
          <w:b/>
          <w:bCs/>
          <w:sz w:val="22"/>
          <w:u w:val="single"/>
        </w:rPr>
        <w:t>Number:</w:t>
      </w:r>
      <w:ins w:id="1" w:author="Chris White" w:date="2024-01-16T09:46:00Z">
        <w:r w:rsidR="00011919" w:rsidRPr="00011919">
          <w:t xml:space="preserve"> </w:t>
        </w:r>
        <w:r w:rsidR="00011919" w:rsidRPr="00011919">
          <w:rPr>
            <w:sz w:val="22"/>
            <w:rPrChange w:id="2" w:author="Chris White" w:date="2024-01-16T09:46:00Z">
              <w:rPr>
                <w:b/>
                <w:bCs/>
                <w:sz w:val="22"/>
                <w:u w:val="single"/>
              </w:rPr>
            </w:rPrChange>
          </w:rPr>
          <w:t>POSN412860</w:t>
        </w:r>
      </w:ins>
    </w:p>
    <w:p w14:paraId="272519B2" w14:textId="77777777" w:rsidR="007B0044" w:rsidRDefault="007B0044" w:rsidP="007B0044">
      <w:pPr>
        <w:tabs>
          <w:tab w:val="left" w:pos="5760"/>
        </w:tabs>
        <w:rPr>
          <w:b/>
          <w:sz w:val="22"/>
          <w:u w:val="single"/>
        </w:rPr>
      </w:pPr>
    </w:p>
    <w:p w14:paraId="272519B3" w14:textId="73F14871" w:rsidR="007B0044" w:rsidRPr="001D7C2F" w:rsidRDefault="007B0044" w:rsidP="007B0044">
      <w:pPr>
        <w:tabs>
          <w:tab w:val="left" w:pos="5760"/>
        </w:tabs>
        <w:rPr>
          <w:sz w:val="22"/>
        </w:rPr>
      </w:pPr>
      <w:r>
        <w:rPr>
          <w:b/>
          <w:sz w:val="22"/>
          <w:u w:val="single"/>
        </w:rPr>
        <w:t>Post:</w:t>
      </w:r>
      <w:r w:rsidR="00332924">
        <w:rPr>
          <w:sz w:val="22"/>
        </w:rPr>
        <w:t xml:space="preserve"> </w:t>
      </w:r>
      <w:r w:rsidR="009766CD" w:rsidRPr="009766CD">
        <w:rPr>
          <w:sz w:val="22"/>
        </w:rPr>
        <w:t xml:space="preserve">Equality, Diversity, and </w:t>
      </w:r>
      <w:del w:id="3" w:author="Chris White" w:date="2023-11-09T15:11:00Z">
        <w:r w:rsidR="009766CD" w:rsidRPr="009766CD" w:rsidDel="004728EC">
          <w:rPr>
            <w:sz w:val="22"/>
          </w:rPr>
          <w:delText>Inclusion</w:delText>
        </w:r>
        <w:r w:rsidR="009766CD" w:rsidRPr="009766CD" w:rsidDel="00186986">
          <w:rPr>
            <w:sz w:val="22"/>
          </w:rPr>
          <w:delText xml:space="preserve"> </w:delText>
        </w:r>
      </w:del>
      <w:ins w:id="4" w:author="Chris White" w:date="2023-11-09T15:11:00Z">
        <w:r w:rsidR="004728EC" w:rsidRPr="009766CD">
          <w:rPr>
            <w:sz w:val="22"/>
          </w:rPr>
          <w:t>Inclusion</w:t>
        </w:r>
        <w:r w:rsidR="004728EC">
          <w:rPr>
            <w:sz w:val="22"/>
          </w:rPr>
          <w:t xml:space="preserve"> </w:t>
        </w:r>
      </w:ins>
      <w:ins w:id="5" w:author="Chris White" w:date="2023-11-09T15:55:00Z">
        <w:r w:rsidR="00576F3B">
          <w:rPr>
            <w:sz w:val="22"/>
          </w:rPr>
          <w:t>Officer</w:t>
        </w:r>
      </w:ins>
      <w:del w:id="6" w:author="Chris White" w:date="2023-11-09T15:11:00Z">
        <w:r w:rsidR="009766CD" w:rsidRPr="009766CD" w:rsidDel="00186986">
          <w:rPr>
            <w:sz w:val="22"/>
          </w:rPr>
          <w:delText>Officer</w:delText>
        </w:r>
        <w:r w:rsidR="009766CD" w:rsidDel="00186986">
          <w:rPr>
            <w:sz w:val="22"/>
          </w:rPr>
          <w:delText xml:space="preserve">        </w:delText>
        </w:r>
      </w:del>
      <w:ins w:id="7" w:author="Chris White" w:date="2023-11-09T15:11:00Z">
        <w:r w:rsidR="00186986">
          <w:rPr>
            <w:sz w:val="22"/>
          </w:rPr>
          <w:t xml:space="preserve">     </w:t>
        </w:r>
      </w:ins>
      <w:ins w:id="8" w:author="Chris White" w:date="2023-11-09T15:12:00Z">
        <w:r w:rsidR="002E45DB">
          <w:rPr>
            <w:sz w:val="22"/>
          </w:rPr>
          <w:t xml:space="preserve">           </w:t>
        </w:r>
      </w:ins>
      <w:ins w:id="9" w:author="Chris White" w:date="2023-11-09T15:55:00Z">
        <w:r w:rsidR="00576F3B">
          <w:rPr>
            <w:sz w:val="22"/>
          </w:rPr>
          <w:t xml:space="preserve">        </w:t>
        </w:r>
      </w:ins>
      <w:ins w:id="10" w:author="Chris White" w:date="2023-11-09T15:11:00Z">
        <w:r w:rsidR="00186986">
          <w:rPr>
            <w:sz w:val="22"/>
          </w:rPr>
          <w:t xml:space="preserve"> </w:t>
        </w:r>
      </w:ins>
      <w:r w:rsidR="00DD3C3F" w:rsidRPr="00DD3C3F">
        <w:rPr>
          <w:b/>
          <w:bCs/>
          <w:sz w:val="22"/>
          <w:u w:val="single"/>
        </w:rPr>
        <w:t>JE Number</w:t>
      </w:r>
      <w:r w:rsidR="00DD3C3F">
        <w:rPr>
          <w:sz w:val="22"/>
        </w:rPr>
        <w:t>:</w:t>
      </w:r>
      <w:r w:rsidR="0041288C">
        <w:rPr>
          <w:sz w:val="22"/>
        </w:rPr>
        <w:t xml:space="preserve"> </w:t>
      </w:r>
      <w:ins w:id="11" w:author="Chris White" w:date="2024-01-16T09:47:00Z">
        <w:r w:rsidR="00011919">
          <w:rPr>
            <w:sz w:val="22"/>
          </w:rPr>
          <w:t>A5066</w:t>
        </w:r>
      </w:ins>
      <w:r w:rsidR="0041288C">
        <w:rPr>
          <w:sz w:val="22"/>
        </w:rPr>
        <w:t xml:space="preserve">                                                     </w:t>
      </w:r>
    </w:p>
    <w:p w14:paraId="272519B4" w14:textId="77777777" w:rsidR="007B0044" w:rsidRDefault="007B0044" w:rsidP="007B0044">
      <w:pPr>
        <w:tabs>
          <w:tab w:val="left" w:pos="5760"/>
        </w:tabs>
        <w:rPr>
          <w:b/>
          <w:sz w:val="22"/>
          <w:u w:val="single"/>
        </w:rPr>
      </w:pPr>
    </w:p>
    <w:p w14:paraId="272519B5" w14:textId="02829D7E" w:rsidR="007B0044" w:rsidRPr="001D7C2F" w:rsidRDefault="007B0044" w:rsidP="007B0044">
      <w:pPr>
        <w:tabs>
          <w:tab w:val="left" w:pos="5760"/>
        </w:tabs>
        <w:rPr>
          <w:sz w:val="22"/>
        </w:rPr>
      </w:pPr>
      <w:r>
        <w:rPr>
          <w:b/>
          <w:sz w:val="22"/>
          <w:u w:val="single"/>
        </w:rPr>
        <w:t>Grade:</w:t>
      </w:r>
      <w:r w:rsidR="001D7C2F">
        <w:rPr>
          <w:sz w:val="22"/>
        </w:rPr>
        <w:t xml:space="preserve"> </w:t>
      </w:r>
      <w:ins w:id="12" w:author="Chris White" w:date="2023-12-21T12:32:00Z">
        <w:r w:rsidR="00B26802">
          <w:rPr>
            <w:sz w:val="22"/>
          </w:rPr>
          <w:t>H</w:t>
        </w:r>
      </w:ins>
      <w:del w:id="13" w:author="Chris White" w:date="2023-12-21T12:32:00Z">
        <w:r w:rsidR="001D7C2F" w:rsidDel="00B26802">
          <w:rPr>
            <w:sz w:val="22"/>
          </w:rPr>
          <w:delText>I</w:delText>
        </w:r>
      </w:del>
    </w:p>
    <w:p w14:paraId="272519B6" w14:textId="77777777" w:rsidR="007B0044" w:rsidRDefault="007B0044" w:rsidP="007B0044">
      <w:pPr>
        <w:tabs>
          <w:tab w:val="left" w:pos="5760"/>
        </w:tabs>
        <w:rPr>
          <w:b/>
          <w:sz w:val="22"/>
          <w:u w:val="single"/>
        </w:rPr>
      </w:pPr>
    </w:p>
    <w:p w14:paraId="272519B7" w14:textId="77777777" w:rsidR="001D7C2F" w:rsidRDefault="001D7C2F" w:rsidP="007B0044">
      <w:pPr>
        <w:pBdr>
          <w:top w:val="single" w:sz="4" w:space="1" w:color="auto"/>
        </w:pBdr>
        <w:tabs>
          <w:tab w:val="left" w:pos="5760"/>
        </w:tabs>
        <w:ind w:right="-118"/>
        <w:rPr>
          <w:b/>
          <w:sz w:val="22"/>
          <w:u w:val="single"/>
        </w:rPr>
      </w:pPr>
    </w:p>
    <w:p w14:paraId="272519B8" w14:textId="39B8F82C" w:rsidR="007B0044" w:rsidRPr="001D7C2F" w:rsidRDefault="007B0044" w:rsidP="007B0044">
      <w:pPr>
        <w:pBdr>
          <w:top w:val="single" w:sz="4" w:space="1" w:color="auto"/>
        </w:pBdr>
        <w:tabs>
          <w:tab w:val="left" w:pos="5760"/>
        </w:tabs>
        <w:ind w:right="-118"/>
        <w:rPr>
          <w:sz w:val="22"/>
        </w:rPr>
      </w:pPr>
      <w:r>
        <w:rPr>
          <w:b/>
          <w:sz w:val="22"/>
          <w:u w:val="single"/>
        </w:rPr>
        <w:t>Responsible To:</w:t>
      </w:r>
      <w:r w:rsidR="001D7C2F">
        <w:rPr>
          <w:sz w:val="22"/>
        </w:rPr>
        <w:t xml:space="preserve"> </w:t>
      </w:r>
      <w:r w:rsidR="00395487">
        <w:rPr>
          <w:sz w:val="22"/>
        </w:rPr>
        <w:t>Localities team Manager</w:t>
      </w:r>
    </w:p>
    <w:p w14:paraId="272519B9" w14:textId="77777777" w:rsidR="007B0044" w:rsidRDefault="007B0044" w:rsidP="007B0044">
      <w:pPr>
        <w:tabs>
          <w:tab w:val="left" w:pos="5760"/>
        </w:tabs>
        <w:rPr>
          <w:b/>
          <w:sz w:val="22"/>
          <w:u w:val="single"/>
        </w:rPr>
      </w:pPr>
    </w:p>
    <w:p w14:paraId="272519BA" w14:textId="77777777" w:rsidR="007B0044" w:rsidRPr="001D7C2F" w:rsidRDefault="007B0044" w:rsidP="007B0044">
      <w:pPr>
        <w:tabs>
          <w:tab w:val="left" w:pos="5760"/>
        </w:tabs>
        <w:rPr>
          <w:sz w:val="22"/>
        </w:rPr>
      </w:pPr>
      <w:r>
        <w:rPr>
          <w:b/>
          <w:sz w:val="22"/>
          <w:u w:val="single"/>
        </w:rPr>
        <w:t>Responsible For:</w:t>
      </w:r>
      <w:r w:rsidR="001D7C2F">
        <w:rPr>
          <w:sz w:val="22"/>
        </w:rPr>
        <w:t xml:space="preserve"> N/A</w:t>
      </w:r>
    </w:p>
    <w:p w14:paraId="272519BB" w14:textId="77777777" w:rsidR="007B0044" w:rsidRDefault="007B0044" w:rsidP="007B0044">
      <w:pPr>
        <w:tabs>
          <w:tab w:val="left" w:pos="5760"/>
        </w:tabs>
        <w:rPr>
          <w:b/>
          <w:sz w:val="22"/>
          <w:u w:val="single"/>
        </w:rPr>
      </w:pPr>
    </w:p>
    <w:p w14:paraId="272519BC" w14:textId="77777777" w:rsidR="007B0044" w:rsidRDefault="007B0044" w:rsidP="007B0044">
      <w:pPr>
        <w:tabs>
          <w:tab w:val="left" w:pos="5760"/>
        </w:tabs>
        <w:rPr>
          <w:b/>
          <w:sz w:val="22"/>
          <w:u w:val="single"/>
        </w:rPr>
      </w:pPr>
    </w:p>
    <w:p w14:paraId="272519BD" w14:textId="77777777" w:rsidR="007B0044" w:rsidRDefault="007B0044" w:rsidP="007B0044">
      <w:pPr>
        <w:pBdr>
          <w:top w:val="single" w:sz="4" w:space="1" w:color="auto"/>
        </w:pBdr>
        <w:tabs>
          <w:tab w:val="left" w:pos="5760"/>
        </w:tabs>
        <w:rPr>
          <w:b/>
          <w:sz w:val="22"/>
          <w:u w:val="single"/>
        </w:rPr>
      </w:pPr>
      <w:smartTag w:uri="urn:schemas-microsoft-com:office:smarttags" w:element="stockticker">
        <w:r>
          <w:rPr>
            <w:b/>
            <w:sz w:val="22"/>
            <w:u w:val="single"/>
          </w:rPr>
          <w:t>JOB</w:t>
        </w:r>
      </w:smartTag>
      <w:r>
        <w:rPr>
          <w:b/>
          <w:sz w:val="22"/>
          <w:u w:val="single"/>
        </w:rPr>
        <w:t xml:space="preserve"> PURPOSE</w:t>
      </w:r>
    </w:p>
    <w:p w14:paraId="272519BE" w14:textId="77777777" w:rsidR="001D7C2F" w:rsidRDefault="001D7C2F" w:rsidP="001D7C2F">
      <w:pPr>
        <w:pStyle w:val="Default"/>
      </w:pPr>
    </w:p>
    <w:p w14:paraId="272519C0" w14:textId="27A22F3E" w:rsidR="007B0044" w:rsidRDefault="00B81F66" w:rsidP="007B0044">
      <w:pPr>
        <w:tabs>
          <w:tab w:val="left" w:pos="5760"/>
        </w:tabs>
        <w:rPr>
          <w:sz w:val="22"/>
          <w:szCs w:val="22"/>
        </w:rPr>
      </w:pPr>
      <w:r w:rsidRPr="00B81F66">
        <w:rPr>
          <w:sz w:val="22"/>
          <w:szCs w:val="22"/>
        </w:rPr>
        <w:t xml:space="preserve">The Equality, </w:t>
      </w:r>
      <w:del w:id="14" w:author="Chris White" w:date="2024-01-16T09:47:00Z">
        <w:r w:rsidRPr="00B81F66" w:rsidDel="003562E0">
          <w:rPr>
            <w:sz w:val="22"/>
            <w:szCs w:val="22"/>
          </w:rPr>
          <w:delText>Diversity</w:delText>
        </w:r>
      </w:del>
      <w:ins w:id="15" w:author="Chris White" w:date="2024-01-16T09:47:00Z">
        <w:r w:rsidR="003562E0" w:rsidRPr="00B81F66">
          <w:rPr>
            <w:sz w:val="22"/>
            <w:szCs w:val="22"/>
          </w:rPr>
          <w:t>Diversity,</w:t>
        </w:r>
      </w:ins>
      <w:r w:rsidRPr="00B81F66">
        <w:rPr>
          <w:sz w:val="22"/>
          <w:szCs w:val="22"/>
        </w:rPr>
        <w:t xml:space="preserve"> and Inclusion </w:t>
      </w:r>
      <w:del w:id="16" w:author="Chris White" w:date="2023-11-09T15:12:00Z">
        <w:r w:rsidRPr="00B81F66" w:rsidDel="002E45DB">
          <w:rPr>
            <w:sz w:val="22"/>
            <w:szCs w:val="22"/>
          </w:rPr>
          <w:delText xml:space="preserve">Officer </w:delText>
        </w:r>
      </w:del>
      <w:ins w:id="17" w:author="Chris White" w:date="2023-11-09T15:55:00Z">
        <w:r w:rsidR="00576F3B">
          <w:rPr>
            <w:sz w:val="22"/>
            <w:szCs w:val="22"/>
          </w:rPr>
          <w:t>Officer</w:t>
        </w:r>
      </w:ins>
      <w:ins w:id="18" w:author="Chris White" w:date="2023-11-09T15:12:00Z">
        <w:r w:rsidR="002E45DB">
          <w:rPr>
            <w:sz w:val="22"/>
            <w:szCs w:val="22"/>
          </w:rPr>
          <w:t xml:space="preserve"> </w:t>
        </w:r>
      </w:ins>
      <w:r w:rsidRPr="00B81F66">
        <w:rPr>
          <w:sz w:val="22"/>
          <w:szCs w:val="22"/>
        </w:rPr>
        <w:t xml:space="preserve">will play a key role in developing, implementing, and maintaining the systems needed to support the projects and initiatives that will help the Council deliver its commitments to equality, </w:t>
      </w:r>
      <w:r w:rsidR="004E70B2" w:rsidRPr="00B81F66">
        <w:rPr>
          <w:sz w:val="22"/>
          <w:szCs w:val="22"/>
        </w:rPr>
        <w:t>diversity,</w:t>
      </w:r>
      <w:r w:rsidRPr="00B81F66">
        <w:rPr>
          <w:sz w:val="22"/>
          <w:szCs w:val="22"/>
        </w:rPr>
        <w:t xml:space="preserve"> and inclusion.</w:t>
      </w:r>
    </w:p>
    <w:p w14:paraId="55F9F092" w14:textId="77777777" w:rsidR="002B0443" w:rsidRDefault="002B0443" w:rsidP="007B0044">
      <w:pPr>
        <w:tabs>
          <w:tab w:val="left" w:pos="5760"/>
        </w:tabs>
        <w:rPr>
          <w:sz w:val="22"/>
          <w:szCs w:val="22"/>
        </w:rPr>
      </w:pPr>
    </w:p>
    <w:p w14:paraId="5A9F663C" w14:textId="507CE4D0" w:rsidR="00A956EB" w:rsidRDefault="005B3E32" w:rsidP="007B0044">
      <w:pPr>
        <w:tabs>
          <w:tab w:val="left" w:pos="5760"/>
        </w:tabs>
        <w:rPr>
          <w:sz w:val="22"/>
          <w:szCs w:val="22"/>
        </w:rPr>
      </w:pPr>
      <w:r>
        <w:rPr>
          <w:sz w:val="22"/>
          <w:szCs w:val="22"/>
        </w:rPr>
        <w:t xml:space="preserve">The EDI </w:t>
      </w:r>
      <w:del w:id="19" w:author="Chris White" w:date="2023-11-09T15:12:00Z">
        <w:r w:rsidDel="002E45DB">
          <w:rPr>
            <w:sz w:val="22"/>
            <w:szCs w:val="22"/>
          </w:rPr>
          <w:delText xml:space="preserve">Officer </w:delText>
        </w:r>
      </w:del>
      <w:ins w:id="20" w:author="Chris White" w:date="2023-11-09T15:55:00Z">
        <w:r w:rsidR="00576F3B">
          <w:rPr>
            <w:sz w:val="22"/>
            <w:szCs w:val="22"/>
          </w:rPr>
          <w:t>Officer</w:t>
        </w:r>
      </w:ins>
      <w:ins w:id="21" w:author="Chris White" w:date="2023-11-09T15:12:00Z">
        <w:r w:rsidR="002E45DB">
          <w:rPr>
            <w:sz w:val="22"/>
            <w:szCs w:val="22"/>
          </w:rPr>
          <w:t xml:space="preserve"> </w:t>
        </w:r>
      </w:ins>
      <w:r>
        <w:rPr>
          <w:sz w:val="22"/>
          <w:szCs w:val="22"/>
        </w:rPr>
        <w:t>will</w:t>
      </w:r>
      <w:r w:rsidR="009B7F69">
        <w:rPr>
          <w:sz w:val="22"/>
          <w:szCs w:val="22"/>
        </w:rPr>
        <w:t xml:space="preserve"> have responsibility for the delivery, monitoring and evaluation of the </w:t>
      </w:r>
      <w:r w:rsidR="00B34A01">
        <w:rPr>
          <w:sz w:val="22"/>
          <w:szCs w:val="22"/>
        </w:rPr>
        <w:t>current</w:t>
      </w:r>
      <w:r>
        <w:rPr>
          <w:sz w:val="22"/>
          <w:szCs w:val="22"/>
        </w:rPr>
        <w:t xml:space="preserve"> </w:t>
      </w:r>
      <w:r w:rsidR="009B7F69">
        <w:rPr>
          <w:sz w:val="22"/>
          <w:szCs w:val="22"/>
        </w:rPr>
        <w:t xml:space="preserve">Sefton </w:t>
      </w:r>
      <w:r w:rsidR="00B34A01">
        <w:rPr>
          <w:sz w:val="22"/>
          <w:szCs w:val="22"/>
        </w:rPr>
        <w:t xml:space="preserve">Equality, Diversity and Inclusion Strategy, and report to the </w:t>
      </w:r>
      <w:r w:rsidR="004C3C48">
        <w:rPr>
          <w:sz w:val="22"/>
          <w:szCs w:val="22"/>
        </w:rPr>
        <w:t>Chair and members of the Corporate Equality Group</w:t>
      </w:r>
      <w:r w:rsidR="006B0337">
        <w:rPr>
          <w:sz w:val="22"/>
          <w:szCs w:val="22"/>
        </w:rPr>
        <w:t>, and to wider internal and external stakeholders,</w:t>
      </w:r>
      <w:r w:rsidR="004C3C48">
        <w:rPr>
          <w:sz w:val="22"/>
          <w:szCs w:val="22"/>
        </w:rPr>
        <w:t xml:space="preserve"> </w:t>
      </w:r>
      <w:r w:rsidR="00154D25">
        <w:rPr>
          <w:sz w:val="22"/>
          <w:szCs w:val="22"/>
        </w:rPr>
        <w:t>on progress.</w:t>
      </w:r>
      <w:r w:rsidR="00C324B3">
        <w:rPr>
          <w:sz w:val="22"/>
          <w:szCs w:val="22"/>
        </w:rPr>
        <w:t xml:space="preserve"> </w:t>
      </w:r>
    </w:p>
    <w:p w14:paraId="05866CE9" w14:textId="77777777" w:rsidR="00B81F66" w:rsidRDefault="00B81F66" w:rsidP="007B0044">
      <w:pPr>
        <w:tabs>
          <w:tab w:val="left" w:pos="5760"/>
        </w:tabs>
        <w:rPr>
          <w:b/>
          <w:sz w:val="22"/>
          <w:u w:val="single"/>
        </w:rPr>
      </w:pPr>
    </w:p>
    <w:p w14:paraId="272519C1" w14:textId="77777777" w:rsidR="007B0044" w:rsidRDefault="007B0044" w:rsidP="007B0044">
      <w:pPr>
        <w:tabs>
          <w:tab w:val="left" w:pos="5760"/>
        </w:tabs>
        <w:rPr>
          <w:b/>
          <w:sz w:val="22"/>
          <w:u w:val="single"/>
        </w:rPr>
      </w:pPr>
      <w:smartTag w:uri="urn:schemas-microsoft-com:office:smarttags" w:element="stockticker">
        <w:r>
          <w:rPr>
            <w:b/>
            <w:sz w:val="22"/>
            <w:u w:val="single"/>
          </w:rPr>
          <w:t>MAIN</w:t>
        </w:r>
      </w:smartTag>
      <w:r>
        <w:rPr>
          <w:b/>
          <w:sz w:val="22"/>
          <w:u w:val="single"/>
        </w:rPr>
        <w:t xml:space="preserve"> DUTIES</w:t>
      </w:r>
    </w:p>
    <w:p w14:paraId="272519C4" w14:textId="2BD80C50" w:rsidR="001D7C2F" w:rsidRDefault="001D7C2F" w:rsidP="001D7C2F">
      <w:pPr>
        <w:pStyle w:val="Default"/>
      </w:pPr>
    </w:p>
    <w:p w14:paraId="4E30318F" w14:textId="5CA939C8" w:rsidR="005D7D02" w:rsidRDefault="005D7D02" w:rsidP="004E70B2">
      <w:pPr>
        <w:pStyle w:val="Default"/>
        <w:numPr>
          <w:ilvl w:val="0"/>
          <w:numId w:val="3"/>
        </w:numPr>
        <w:jc w:val="both"/>
        <w:rPr>
          <w:sz w:val="22"/>
          <w:szCs w:val="22"/>
        </w:rPr>
      </w:pPr>
      <w:r w:rsidRPr="005D7D02">
        <w:rPr>
          <w:sz w:val="22"/>
          <w:szCs w:val="22"/>
        </w:rPr>
        <w:t>Work collaboratively with colleagues from across the organisation to support the delivery of</w:t>
      </w:r>
      <w:r w:rsidR="004E70B2">
        <w:rPr>
          <w:sz w:val="22"/>
          <w:szCs w:val="22"/>
        </w:rPr>
        <w:t xml:space="preserve"> </w:t>
      </w:r>
      <w:r w:rsidRPr="005D7D02">
        <w:rPr>
          <w:sz w:val="22"/>
          <w:szCs w:val="22"/>
        </w:rPr>
        <w:t>the Council’s commitment to equality, diversity, and inclusion (EDI).</w:t>
      </w:r>
    </w:p>
    <w:p w14:paraId="32FB939C" w14:textId="77777777" w:rsidR="004E70B2" w:rsidRPr="005D7D02" w:rsidRDefault="004E70B2" w:rsidP="004E70B2">
      <w:pPr>
        <w:pStyle w:val="Default"/>
        <w:ind w:left="720"/>
        <w:jc w:val="both"/>
        <w:rPr>
          <w:sz w:val="22"/>
          <w:szCs w:val="22"/>
        </w:rPr>
      </w:pPr>
    </w:p>
    <w:p w14:paraId="29EA1264" w14:textId="17BDBAE3" w:rsidR="005D7D02" w:rsidRDefault="005D7D02" w:rsidP="004E70B2">
      <w:pPr>
        <w:pStyle w:val="Default"/>
        <w:numPr>
          <w:ilvl w:val="0"/>
          <w:numId w:val="3"/>
        </w:numPr>
        <w:jc w:val="both"/>
        <w:rPr>
          <w:sz w:val="22"/>
          <w:szCs w:val="22"/>
        </w:rPr>
      </w:pPr>
      <w:r w:rsidRPr="005D7D02">
        <w:rPr>
          <w:sz w:val="22"/>
          <w:szCs w:val="22"/>
        </w:rPr>
        <w:t>Develop and maintain the systems that underpin the delivery of the Council’s EDI work programme, equality objectives and corporate activities to ensure that progress is monitored, we achieve our aims and our legal duties are met.</w:t>
      </w:r>
    </w:p>
    <w:p w14:paraId="43C2C080" w14:textId="77777777" w:rsidR="004E70B2" w:rsidRPr="005D7D02" w:rsidRDefault="004E70B2" w:rsidP="004E70B2">
      <w:pPr>
        <w:pStyle w:val="Default"/>
        <w:jc w:val="both"/>
        <w:rPr>
          <w:sz w:val="22"/>
          <w:szCs w:val="22"/>
        </w:rPr>
      </w:pPr>
    </w:p>
    <w:p w14:paraId="13D05F32" w14:textId="77FB702F" w:rsidR="005D7D02" w:rsidRDefault="005D7D02" w:rsidP="004E70B2">
      <w:pPr>
        <w:pStyle w:val="Default"/>
        <w:numPr>
          <w:ilvl w:val="0"/>
          <w:numId w:val="3"/>
        </w:numPr>
        <w:jc w:val="both"/>
        <w:rPr>
          <w:sz w:val="22"/>
          <w:szCs w:val="22"/>
        </w:rPr>
      </w:pPr>
      <w:r w:rsidRPr="005D7D02">
        <w:rPr>
          <w:sz w:val="22"/>
          <w:szCs w:val="22"/>
        </w:rPr>
        <w:t xml:space="preserve">Capture the outcomes of the EDI work programme, including lessons learned, to make sure that </w:t>
      </w:r>
      <w:r w:rsidR="006B0337">
        <w:rPr>
          <w:sz w:val="22"/>
          <w:szCs w:val="22"/>
        </w:rPr>
        <w:t xml:space="preserve">continuous </w:t>
      </w:r>
      <w:r w:rsidRPr="005D7D02">
        <w:rPr>
          <w:sz w:val="22"/>
          <w:szCs w:val="22"/>
        </w:rPr>
        <w:t>improvements are made and achievements are celebrated.</w:t>
      </w:r>
    </w:p>
    <w:p w14:paraId="0E5DFBAB" w14:textId="77777777" w:rsidR="004E70B2" w:rsidRPr="005D7D02" w:rsidRDefault="004E70B2" w:rsidP="004E70B2">
      <w:pPr>
        <w:pStyle w:val="Default"/>
        <w:jc w:val="both"/>
        <w:rPr>
          <w:sz w:val="22"/>
          <w:szCs w:val="22"/>
        </w:rPr>
      </w:pPr>
    </w:p>
    <w:p w14:paraId="3BE0C4FA" w14:textId="45DB7C53" w:rsidR="005D7D02" w:rsidRDefault="005D7D02" w:rsidP="004E70B2">
      <w:pPr>
        <w:pStyle w:val="Default"/>
        <w:numPr>
          <w:ilvl w:val="0"/>
          <w:numId w:val="3"/>
        </w:numPr>
        <w:jc w:val="both"/>
        <w:rPr>
          <w:sz w:val="22"/>
          <w:szCs w:val="22"/>
        </w:rPr>
      </w:pPr>
      <w:r w:rsidRPr="005D7D02">
        <w:rPr>
          <w:sz w:val="22"/>
          <w:szCs w:val="22"/>
        </w:rPr>
        <w:t xml:space="preserve">Research local, </w:t>
      </w:r>
      <w:proofErr w:type="gramStart"/>
      <w:r w:rsidRPr="005D7D02">
        <w:rPr>
          <w:sz w:val="22"/>
          <w:szCs w:val="22"/>
        </w:rPr>
        <w:t>national</w:t>
      </w:r>
      <w:proofErr w:type="gramEnd"/>
      <w:r w:rsidRPr="005D7D02">
        <w:rPr>
          <w:sz w:val="22"/>
          <w:szCs w:val="22"/>
        </w:rPr>
        <w:t xml:space="preserve"> and international EDI developments and best practice</w:t>
      </w:r>
      <w:r w:rsidRPr="004E70B2">
        <w:rPr>
          <w:sz w:val="22"/>
          <w:szCs w:val="22"/>
        </w:rPr>
        <w:t>.</w:t>
      </w:r>
    </w:p>
    <w:p w14:paraId="197DE0F4" w14:textId="77777777" w:rsidR="004E70B2" w:rsidRPr="004E70B2" w:rsidRDefault="004E70B2" w:rsidP="004E70B2">
      <w:pPr>
        <w:pStyle w:val="Default"/>
        <w:jc w:val="both"/>
        <w:rPr>
          <w:sz w:val="22"/>
          <w:szCs w:val="22"/>
        </w:rPr>
      </w:pPr>
    </w:p>
    <w:p w14:paraId="38F16D0F" w14:textId="12AA6BAB" w:rsidR="005D7D02" w:rsidRDefault="005D7D02" w:rsidP="004E70B2">
      <w:pPr>
        <w:pStyle w:val="Default"/>
        <w:numPr>
          <w:ilvl w:val="0"/>
          <w:numId w:val="3"/>
        </w:numPr>
        <w:jc w:val="both"/>
        <w:rPr>
          <w:sz w:val="22"/>
          <w:szCs w:val="22"/>
        </w:rPr>
      </w:pPr>
      <w:r w:rsidRPr="005D7D02">
        <w:rPr>
          <w:sz w:val="22"/>
          <w:szCs w:val="22"/>
        </w:rPr>
        <w:t xml:space="preserve">Contribute to developing, </w:t>
      </w:r>
      <w:proofErr w:type="gramStart"/>
      <w:r w:rsidRPr="005D7D02">
        <w:rPr>
          <w:sz w:val="22"/>
          <w:szCs w:val="22"/>
        </w:rPr>
        <w:t>implementing</w:t>
      </w:r>
      <w:proofErr w:type="gramEnd"/>
      <w:r w:rsidRPr="005D7D02">
        <w:rPr>
          <w:sz w:val="22"/>
          <w:szCs w:val="22"/>
        </w:rPr>
        <w:t xml:space="preserve"> and evaluating EDI policies, strategies and processes.</w:t>
      </w:r>
    </w:p>
    <w:p w14:paraId="21D6AA38" w14:textId="77777777" w:rsidR="004E70B2" w:rsidRPr="005D7D02" w:rsidRDefault="004E70B2" w:rsidP="004E70B2">
      <w:pPr>
        <w:pStyle w:val="Default"/>
        <w:jc w:val="both"/>
        <w:rPr>
          <w:sz w:val="22"/>
          <w:szCs w:val="22"/>
        </w:rPr>
      </w:pPr>
    </w:p>
    <w:p w14:paraId="20F1A1CE" w14:textId="2EF1299B" w:rsidR="005D7D02" w:rsidRDefault="005D7D02" w:rsidP="004E70B2">
      <w:pPr>
        <w:pStyle w:val="Default"/>
        <w:numPr>
          <w:ilvl w:val="0"/>
          <w:numId w:val="3"/>
        </w:numPr>
        <w:jc w:val="both"/>
        <w:rPr>
          <w:sz w:val="22"/>
          <w:szCs w:val="22"/>
        </w:rPr>
      </w:pPr>
      <w:r w:rsidRPr="005D7D02">
        <w:rPr>
          <w:sz w:val="22"/>
          <w:szCs w:val="22"/>
        </w:rPr>
        <w:t xml:space="preserve">Support governance arrangements for the EDI work programme and associated activity, providing administrative support, servicing </w:t>
      </w:r>
      <w:proofErr w:type="gramStart"/>
      <w:r w:rsidRPr="005D7D02">
        <w:rPr>
          <w:sz w:val="22"/>
          <w:szCs w:val="22"/>
        </w:rPr>
        <w:t>meetings</w:t>
      </w:r>
      <w:proofErr w:type="gramEnd"/>
      <w:r w:rsidRPr="005D7D02">
        <w:rPr>
          <w:sz w:val="22"/>
          <w:szCs w:val="22"/>
        </w:rPr>
        <w:t xml:space="preserve"> and carrying out other tasks as required.</w:t>
      </w:r>
    </w:p>
    <w:p w14:paraId="66304932" w14:textId="77777777" w:rsidR="004E70B2" w:rsidRPr="005D7D02" w:rsidRDefault="004E70B2" w:rsidP="004E70B2">
      <w:pPr>
        <w:pStyle w:val="Default"/>
        <w:jc w:val="both"/>
        <w:rPr>
          <w:sz w:val="22"/>
          <w:szCs w:val="22"/>
        </w:rPr>
      </w:pPr>
    </w:p>
    <w:p w14:paraId="70D92F01" w14:textId="2229B229" w:rsidR="005D7D02" w:rsidRDefault="005D7D02" w:rsidP="004E70B2">
      <w:pPr>
        <w:pStyle w:val="Default"/>
        <w:numPr>
          <w:ilvl w:val="0"/>
          <w:numId w:val="3"/>
        </w:numPr>
        <w:jc w:val="both"/>
        <w:rPr>
          <w:sz w:val="22"/>
          <w:szCs w:val="22"/>
        </w:rPr>
      </w:pPr>
      <w:r w:rsidRPr="005D7D02">
        <w:rPr>
          <w:sz w:val="22"/>
          <w:szCs w:val="22"/>
        </w:rPr>
        <w:t xml:space="preserve">Develop communications and strong relationships to ensure </w:t>
      </w:r>
      <w:r w:rsidR="006B0337">
        <w:rPr>
          <w:sz w:val="22"/>
          <w:szCs w:val="22"/>
        </w:rPr>
        <w:t xml:space="preserve">internal and external </w:t>
      </w:r>
      <w:r w:rsidRPr="005D7D02">
        <w:rPr>
          <w:sz w:val="22"/>
          <w:szCs w:val="22"/>
        </w:rPr>
        <w:t>stakeholders are kept effectively appraised of the EDI work programme.</w:t>
      </w:r>
    </w:p>
    <w:p w14:paraId="68A140AB" w14:textId="77777777" w:rsidR="004E70B2" w:rsidRPr="005D7D02" w:rsidRDefault="004E70B2" w:rsidP="004E70B2">
      <w:pPr>
        <w:pStyle w:val="Default"/>
        <w:jc w:val="both"/>
        <w:rPr>
          <w:sz w:val="22"/>
          <w:szCs w:val="22"/>
        </w:rPr>
      </w:pPr>
    </w:p>
    <w:p w14:paraId="56ED2B07" w14:textId="4FB5991F" w:rsidR="005D7D02" w:rsidRDefault="005D7D02" w:rsidP="004E70B2">
      <w:pPr>
        <w:pStyle w:val="Default"/>
        <w:numPr>
          <w:ilvl w:val="0"/>
          <w:numId w:val="3"/>
        </w:numPr>
        <w:jc w:val="both"/>
        <w:rPr>
          <w:sz w:val="22"/>
          <w:szCs w:val="22"/>
        </w:rPr>
      </w:pPr>
      <w:r w:rsidRPr="005D7D02">
        <w:rPr>
          <w:sz w:val="22"/>
          <w:szCs w:val="22"/>
        </w:rPr>
        <w:t xml:space="preserve">Produce correspondence, reports, </w:t>
      </w:r>
      <w:proofErr w:type="gramStart"/>
      <w:r w:rsidRPr="005D7D02">
        <w:rPr>
          <w:sz w:val="22"/>
          <w:szCs w:val="22"/>
        </w:rPr>
        <w:t>presentations</w:t>
      </w:r>
      <w:proofErr w:type="gramEnd"/>
      <w:r w:rsidRPr="005D7D02">
        <w:rPr>
          <w:sz w:val="22"/>
          <w:szCs w:val="22"/>
        </w:rPr>
        <w:t xml:space="preserve"> and other documents as needed.</w:t>
      </w:r>
    </w:p>
    <w:p w14:paraId="127534B1" w14:textId="77777777" w:rsidR="004E70B2" w:rsidRPr="005D7D02" w:rsidRDefault="004E70B2" w:rsidP="004E70B2">
      <w:pPr>
        <w:pStyle w:val="Default"/>
        <w:jc w:val="both"/>
        <w:rPr>
          <w:sz w:val="22"/>
          <w:szCs w:val="22"/>
        </w:rPr>
      </w:pPr>
    </w:p>
    <w:p w14:paraId="63989A83" w14:textId="04C02856" w:rsidR="005D7D02" w:rsidRDefault="005D7D02" w:rsidP="004E70B2">
      <w:pPr>
        <w:pStyle w:val="Default"/>
        <w:numPr>
          <w:ilvl w:val="0"/>
          <w:numId w:val="3"/>
        </w:numPr>
        <w:jc w:val="both"/>
        <w:rPr>
          <w:sz w:val="22"/>
          <w:szCs w:val="22"/>
        </w:rPr>
      </w:pPr>
      <w:r w:rsidRPr="005D7D02">
        <w:rPr>
          <w:sz w:val="22"/>
          <w:szCs w:val="22"/>
        </w:rPr>
        <w:t>Support the collection of data and insights to shape and improve the Council’s approach to EDI.</w:t>
      </w:r>
    </w:p>
    <w:p w14:paraId="32380528" w14:textId="77777777" w:rsidR="004E70B2" w:rsidRPr="005D7D02" w:rsidRDefault="004E70B2" w:rsidP="004E70B2">
      <w:pPr>
        <w:pStyle w:val="Default"/>
        <w:jc w:val="both"/>
        <w:rPr>
          <w:sz w:val="22"/>
          <w:szCs w:val="22"/>
        </w:rPr>
      </w:pPr>
    </w:p>
    <w:p w14:paraId="272519D3" w14:textId="5AD81833" w:rsidR="007B0044" w:rsidRPr="002D397B" w:rsidRDefault="005D7D02" w:rsidP="004E70B2">
      <w:pPr>
        <w:pStyle w:val="Default"/>
        <w:numPr>
          <w:ilvl w:val="0"/>
          <w:numId w:val="3"/>
        </w:numPr>
        <w:jc w:val="both"/>
        <w:rPr>
          <w:sz w:val="22"/>
          <w:szCs w:val="22"/>
        </w:rPr>
      </w:pPr>
      <w:r w:rsidRPr="005D7D02">
        <w:rPr>
          <w:sz w:val="22"/>
          <w:szCs w:val="22"/>
        </w:rPr>
        <w:t>Champion EDI internally and externally and participate in networks to share best practice and learning to improve equality outcomes.</w:t>
      </w:r>
    </w:p>
    <w:p w14:paraId="272519D4" w14:textId="77777777" w:rsidR="007B0044" w:rsidRDefault="007B0044" w:rsidP="007B0044">
      <w:pPr>
        <w:tabs>
          <w:tab w:val="left" w:pos="5760"/>
        </w:tabs>
        <w:rPr>
          <w:b/>
          <w:sz w:val="22"/>
          <w:u w:val="single"/>
        </w:rPr>
      </w:pPr>
    </w:p>
    <w:p w14:paraId="272519D5" w14:textId="77777777" w:rsidR="007B0044" w:rsidRPr="00A540C9" w:rsidRDefault="007B0044" w:rsidP="00A540C9">
      <w:pPr>
        <w:pStyle w:val="Heading9"/>
        <w:tabs>
          <w:tab w:val="clear" w:pos="1800"/>
          <w:tab w:val="clear" w:pos="7200"/>
        </w:tabs>
        <w:rPr>
          <w:rFonts w:ascii="Arial" w:hAnsi="Arial"/>
          <w:sz w:val="22"/>
        </w:rPr>
      </w:pPr>
      <w:r>
        <w:rPr>
          <w:rFonts w:ascii="Arial" w:hAnsi="Arial"/>
          <w:sz w:val="22"/>
        </w:rPr>
        <w:t>ORGANISATION CHART</w:t>
      </w:r>
    </w:p>
    <w:p w14:paraId="272519D6" w14:textId="15A34E98" w:rsidR="007B0044" w:rsidRDefault="007B0044" w:rsidP="007B0044">
      <w:pPr>
        <w:tabs>
          <w:tab w:val="left" w:pos="5760"/>
        </w:tabs>
        <w:rPr>
          <w:sz w:val="22"/>
        </w:rPr>
      </w:pPr>
    </w:p>
    <w:p w14:paraId="272519D7" w14:textId="2224FEB1" w:rsidR="007B0044" w:rsidRDefault="007B0044" w:rsidP="007B0044">
      <w:pPr>
        <w:tabs>
          <w:tab w:val="left" w:pos="5760"/>
        </w:tabs>
        <w:rPr>
          <w:sz w:val="22"/>
        </w:rPr>
      </w:pPr>
    </w:p>
    <w:p w14:paraId="272519D8" w14:textId="004B8ACC" w:rsidR="007B0044" w:rsidRDefault="008102EB" w:rsidP="007B0044">
      <w:pPr>
        <w:tabs>
          <w:tab w:val="left" w:pos="5760"/>
        </w:tabs>
        <w:rPr>
          <w:sz w:val="22"/>
        </w:rPr>
      </w:pPr>
      <w:r>
        <w:rPr>
          <w:noProof/>
          <w:sz w:val="22"/>
          <w:lang w:eastAsia="en-GB"/>
        </w:rPr>
        <mc:AlternateContent>
          <mc:Choice Requires="wps">
            <w:drawing>
              <wp:anchor distT="0" distB="0" distL="114300" distR="114300" simplePos="0" relativeHeight="251654656" behindDoc="0" locked="0" layoutInCell="0" allowOverlap="1" wp14:anchorId="27251A07" wp14:editId="38CCCB4F">
                <wp:simplePos x="0" y="0"/>
                <wp:positionH relativeFrom="column">
                  <wp:posOffset>0</wp:posOffset>
                </wp:positionH>
                <wp:positionV relativeFrom="paragraph">
                  <wp:posOffset>11430</wp:posOffset>
                </wp:positionV>
                <wp:extent cx="6096000" cy="1600200"/>
                <wp:effectExtent l="0" t="0" r="19050" b="190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600200"/>
                        </a:xfrm>
                        <a:prstGeom prst="rect">
                          <a:avLst/>
                        </a:prstGeom>
                        <a:solidFill>
                          <a:srgbClr val="FFFFFF"/>
                        </a:solidFill>
                        <a:ln w="9525">
                          <a:solidFill>
                            <a:srgbClr val="000000"/>
                          </a:solidFill>
                          <a:miter lim="800000"/>
                          <a:headEnd/>
                          <a:tailEnd/>
                        </a:ln>
                      </wps:spPr>
                      <wps:txbx>
                        <w:txbxContent>
                          <w:p w14:paraId="13B1ED04" w14:textId="77777777" w:rsidR="0030059D" w:rsidRDefault="0030059D" w:rsidP="007B0044">
                            <w:pPr>
                              <w:jc w:val="center"/>
                              <w:rPr>
                                <w:rFonts w:ascii="Lucida Sans Unicode" w:hAnsi="Lucida Sans Unicode"/>
                              </w:rPr>
                            </w:pPr>
                          </w:p>
                          <w:p w14:paraId="27251A18" w14:textId="425394CB" w:rsidR="007B0044" w:rsidRDefault="00395487" w:rsidP="00380F74">
                            <w:pPr>
                              <w:jc w:val="center"/>
                              <w:rPr>
                                <w:rFonts w:ascii="Lucida Sans Unicode" w:hAnsi="Lucida Sans Unicode"/>
                              </w:rPr>
                            </w:pPr>
                            <w:r>
                              <w:rPr>
                                <w:rFonts w:ascii="Lucida Sans Unicode" w:hAnsi="Lucida Sans Unicode"/>
                              </w:rPr>
                              <w:t>Localities Team Manager</w:t>
                            </w:r>
                          </w:p>
                          <w:p w14:paraId="27251A19" w14:textId="6610E524" w:rsidR="007B0044" w:rsidRDefault="007B0044" w:rsidP="00380F74">
                            <w:pPr>
                              <w:jc w:val="center"/>
                              <w:rPr>
                                <w:rFonts w:ascii="Lucida Sans Unicode" w:hAnsi="Lucida Sans Unicode"/>
                              </w:rPr>
                            </w:pPr>
                            <w:r>
                              <w:rPr>
                                <w:rFonts w:ascii="Lucida Sans Unicode" w:hAnsi="Lucida Sans Unicode"/>
                              </w:rPr>
                              <w:t xml:space="preserve">(Grade </w:t>
                            </w:r>
                            <w:r w:rsidR="00395487">
                              <w:rPr>
                                <w:rFonts w:ascii="Lucida Sans Unicode" w:hAnsi="Lucida Sans Unicode"/>
                              </w:rPr>
                              <w:t>L</w:t>
                            </w:r>
                            <w:r w:rsidR="00A540C9">
                              <w:rPr>
                                <w:rFonts w:ascii="Lucida Sans Unicode" w:hAnsi="Lucida Sans Unicode"/>
                              </w:rPr>
                              <w:t>)</w:t>
                            </w:r>
                          </w:p>
                          <w:p w14:paraId="27251A1A" w14:textId="77777777" w:rsidR="007B0044" w:rsidRDefault="007B0044" w:rsidP="00380F74">
                            <w:pPr>
                              <w:jc w:val="center"/>
                              <w:rPr>
                                <w:rFonts w:ascii="Lucida Sans Unicode" w:hAnsi="Lucida Sans Unicode"/>
                              </w:rPr>
                            </w:pPr>
                          </w:p>
                          <w:p w14:paraId="27251A1B" w14:textId="77777777" w:rsidR="007B0044" w:rsidRDefault="007B0044" w:rsidP="00380F74">
                            <w:pPr>
                              <w:jc w:val="center"/>
                              <w:rPr>
                                <w:rFonts w:ascii="Lucida Sans Unicode" w:hAnsi="Lucida Sans Unicode"/>
                              </w:rPr>
                            </w:pPr>
                          </w:p>
                          <w:p w14:paraId="27251A1F" w14:textId="2B8638A6" w:rsidR="007B0044" w:rsidRDefault="00380F74" w:rsidP="00380F74">
                            <w:pPr>
                              <w:jc w:val="center"/>
                              <w:rPr>
                                <w:rFonts w:ascii="Lucida Sans Unicode" w:hAnsi="Lucida Sans Unicode"/>
                                <w:sz w:val="16"/>
                                <w:szCs w:val="16"/>
                              </w:rPr>
                            </w:pPr>
                            <w:r>
                              <w:rPr>
                                <w:rFonts w:ascii="Lucida Sans Unicode" w:hAnsi="Lucida Sans Unicode"/>
                                <w:sz w:val="16"/>
                                <w:szCs w:val="16"/>
                              </w:rPr>
                              <w:t xml:space="preserve">Equalities, Diversity, and Inclusion </w:t>
                            </w:r>
                            <w:del w:id="22" w:author="Chris White" w:date="2023-11-09T15:12:00Z">
                              <w:r w:rsidDel="002E45DB">
                                <w:rPr>
                                  <w:rFonts w:ascii="Lucida Sans Unicode" w:hAnsi="Lucida Sans Unicode"/>
                                  <w:sz w:val="16"/>
                                  <w:szCs w:val="16"/>
                                </w:rPr>
                                <w:delText>Programme Officer</w:delText>
                              </w:r>
                            </w:del>
                            <w:ins w:id="23" w:author="Chris White" w:date="2023-11-09T15:55:00Z">
                              <w:r w:rsidR="00576F3B">
                                <w:rPr>
                                  <w:rFonts w:ascii="Lucida Sans Unicode" w:hAnsi="Lucida Sans Unicode"/>
                                  <w:sz w:val="16"/>
                                  <w:szCs w:val="16"/>
                                </w:rPr>
                                <w:t>Officer</w:t>
                              </w:r>
                            </w:ins>
                          </w:p>
                          <w:p w14:paraId="766DC057" w14:textId="6AB1D010" w:rsidR="00380F74" w:rsidRPr="0030059D" w:rsidRDefault="00380F74" w:rsidP="00380F74">
                            <w:pPr>
                              <w:jc w:val="center"/>
                              <w:rPr>
                                <w:rFonts w:ascii="Lucida Sans Unicode" w:hAnsi="Lucida Sans Unicode"/>
                                <w:sz w:val="16"/>
                                <w:szCs w:val="16"/>
                              </w:rPr>
                            </w:pPr>
                            <w:r>
                              <w:rPr>
                                <w:rFonts w:ascii="Lucida Sans Unicode" w:hAnsi="Lucida Sans Unicode"/>
                                <w:sz w:val="16"/>
                                <w:szCs w:val="16"/>
                              </w:rPr>
                              <w:t xml:space="preserve">(Grade </w:t>
                            </w:r>
                            <w:ins w:id="24" w:author="Helen Birrell" w:date="2025-01-03T15:58:00Z">
                              <w:r w:rsidR="003D2A2A">
                                <w:rPr>
                                  <w:rFonts w:ascii="Lucida Sans Unicode" w:hAnsi="Lucida Sans Unicode"/>
                                  <w:sz w:val="16"/>
                                  <w:szCs w:val="16"/>
                                </w:rPr>
                                <w:t>H</w:t>
                              </w:r>
                            </w:ins>
                            <w:del w:id="25" w:author="Helen Birrell" w:date="2025-01-03T15:58:00Z">
                              <w:r w:rsidDel="003D2A2A">
                                <w:rPr>
                                  <w:rFonts w:ascii="Lucida Sans Unicode" w:hAnsi="Lucida Sans Unicode"/>
                                  <w:sz w:val="16"/>
                                  <w:szCs w:val="16"/>
                                </w:rPr>
                                <w:delText>I</w:delText>
                              </w:r>
                            </w:del>
                            <w:r>
                              <w:rPr>
                                <w:rFonts w:ascii="Lucida Sans Unicode" w:hAnsi="Lucida Sans Unicode"/>
                                <w:sz w:val="16"/>
                                <w:szCs w:val="16"/>
                              </w:rPr>
                              <w:t>)</w:t>
                            </w:r>
                          </w:p>
                          <w:p w14:paraId="27251A20" w14:textId="77777777" w:rsidR="007B0044" w:rsidRDefault="007B0044" w:rsidP="007B0044">
                            <w:pPr>
                              <w:tabs>
                                <w:tab w:val="left" w:pos="720"/>
                                <w:tab w:val="left" w:pos="3000"/>
                                <w:tab w:val="left" w:pos="6720"/>
                              </w:tabs>
                              <w:rPr>
                                <w:rFonts w:ascii="Lucida Sans Unicode" w:hAnsi="Lucida Sans Unicode"/>
                              </w:rPr>
                            </w:pPr>
                          </w:p>
                          <w:p w14:paraId="27251A21" w14:textId="77777777" w:rsidR="007B0044" w:rsidRDefault="007B0044" w:rsidP="007B0044">
                            <w:pPr>
                              <w:tabs>
                                <w:tab w:val="left" w:pos="720"/>
                                <w:tab w:val="left" w:pos="3000"/>
                                <w:tab w:val="left" w:pos="6720"/>
                              </w:tabs>
                              <w:rPr>
                                <w:rFonts w:ascii="Lucida Sans Unicode" w:hAnsi="Lucida Sans Unicode"/>
                              </w:rPr>
                            </w:pPr>
                            <w:r>
                              <w:rPr>
                                <w:rFonts w:ascii="Lucida Sans Unicode" w:hAnsi="Lucida Sans Unicode"/>
                              </w:rPr>
                              <w:t>*This Post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251A07" id="_x0000_t202" coordsize="21600,21600" o:spt="202" path="m,l,21600r21600,l21600,xe">
                <v:stroke joinstyle="miter"/>
                <v:path gradientshapeok="t" o:connecttype="rect"/>
              </v:shapetype>
              <v:shape id="Text Box 15" o:spid="_x0000_s1026" type="#_x0000_t202" style="position:absolute;margin-left:0;margin-top:.9pt;width:480pt;height:1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" o:allowincell="f">
                <v:textbox>
                  <w:txbxContent>
                    <w:p w14:paraId="13B1ED04" w14:textId="77777777" w:rsidR="0030059D" w:rsidRDefault="0030059D" w:rsidP="007B0044">
                      <w:pPr>
                        <w:jc w:val="center"/>
                        <w:rPr>
                          <w:rFonts w:ascii="Lucida Sans Unicode" w:hAnsi="Lucida Sans Unicode"/>
                        </w:rPr>
                      </w:pPr>
                    </w:p>
                    <w:p w14:paraId="27251A18" w14:textId="425394CB" w:rsidR="007B0044" w:rsidRDefault="00395487" w:rsidP="00380F74">
                      <w:pPr>
                        <w:jc w:val="center"/>
                        <w:rPr>
                          <w:rFonts w:ascii="Lucida Sans Unicode" w:hAnsi="Lucida Sans Unicode"/>
                        </w:rPr>
                      </w:pPr>
                      <w:r>
                        <w:rPr>
                          <w:rFonts w:ascii="Lucida Sans Unicode" w:hAnsi="Lucida Sans Unicode"/>
                        </w:rPr>
                        <w:t>Localities Team Manager</w:t>
                      </w:r>
                    </w:p>
                    <w:p w14:paraId="27251A19" w14:textId="6610E524" w:rsidR="007B0044" w:rsidRDefault="007B0044" w:rsidP="00380F74">
                      <w:pPr>
                        <w:jc w:val="center"/>
                        <w:rPr>
                          <w:rFonts w:ascii="Lucida Sans Unicode" w:hAnsi="Lucida Sans Unicode"/>
                        </w:rPr>
                      </w:pPr>
                      <w:r>
                        <w:rPr>
                          <w:rFonts w:ascii="Lucida Sans Unicode" w:hAnsi="Lucida Sans Unicode"/>
                        </w:rPr>
                        <w:t xml:space="preserve">(Grade </w:t>
                      </w:r>
                      <w:r w:rsidR="00395487">
                        <w:rPr>
                          <w:rFonts w:ascii="Lucida Sans Unicode" w:hAnsi="Lucida Sans Unicode"/>
                        </w:rPr>
                        <w:t>L</w:t>
                      </w:r>
                      <w:r w:rsidR="00A540C9">
                        <w:rPr>
                          <w:rFonts w:ascii="Lucida Sans Unicode" w:hAnsi="Lucida Sans Unicode"/>
                        </w:rPr>
                        <w:t>)</w:t>
                      </w:r>
                    </w:p>
                    <w:p w14:paraId="27251A1A" w14:textId="77777777" w:rsidR="007B0044" w:rsidRDefault="007B0044" w:rsidP="00380F74">
                      <w:pPr>
                        <w:jc w:val="center"/>
                        <w:rPr>
                          <w:rFonts w:ascii="Lucida Sans Unicode" w:hAnsi="Lucida Sans Unicode"/>
                        </w:rPr>
                      </w:pPr>
                    </w:p>
                    <w:p w14:paraId="27251A1B" w14:textId="77777777" w:rsidR="007B0044" w:rsidRDefault="007B0044" w:rsidP="00380F74">
                      <w:pPr>
                        <w:jc w:val="center"/>
                        <w:rPr>
                          <w:rFonts w:ascii="Lucida Sans Unicode" w:hAnsi="Lucida Sans Unicode"/>
                        </w:rPr>
                      </w:pPr>
                    </w:p>
                    <w:p w14:paraId="27251A1F" w14:textId="2B8638A6" w:rsidR="007B0044" w:rsidRDefault="00380F74" w:rsidP="00380F74">
                      <w:pPr>
                        <w:jc w:val="center"/>
                        <w:rPr>
                          <w:rFonts w:ascii="Lucida Sans Unicode" w:hAnsi="Lucida Sans Unicode"/>
                          <w:sz w:val="16"/>
                          <w:szCs w:val="16"/>
                        </w:rPr>
                      </w:pPr>
                      <w:r>
                        <w:rPr>
                          <w:rFonts w:ascii="Lucida Sans Unicode" w:hAnsi="Lucida Sans Unicode"/>
                          <w:sz w:val="16"/>
                          <w:szCs w:val="16"/>
                        </w:rPr>
                        <w:t xml:space="preserve">Equalities, Diversity, and Inclusion </w:t>
                      </w:r>
                      <w:del w:id="26" w:author="Chris White" w:date="2023-11-09T15:12:00Z">
                        <w:r w:rsidDel="002E45DB">
                          <w:rPr>
                            <w:rFonts w:ascii="Lucida Sans Unicode" w:hAnsi="Lucida Sans Unicode"/>
                            <w:sz w:val="16"/>
                            <w:szCs w:val="16"/>
                          </w:rPr>
                          <w:delText>Programme Officer</w:delText>
                        </w:r>
                      </w:del>
                      <w:ins w:id="27" w:author="Chris White" w:date="2023-11-09T15:55:00Z">
                        <w:r w:rsidR="00576F3B">
                          <w:rPr>
                            <w:rFonts w:ascii="Lucida Sans Unicode" w:hAnsi="Lucida Sans Unicode"/>
                            <w:sz w:val="16"/>
                            <w:szCs w:val="16"/>
                          </w:rPr>
                          <w:t>Officer</w:t>
                        </w:r>
                      </w:ins>
                    </w:p>
                    <w:p w14:paraId="766DC057" w14:textId="6AB1D010" w:rsidR="00380F74" w:rsidRPr="0030059D" w:rsidRDefault="00380F74" w:rsidP="00380F74">
                      <w:pPr>
                        <w:jc w:val="center"/>
                        <w:rPr>
                          <w:rFonts w:ascii="Lucida Sans Unicode" w:hAnsi="Lucida Sans Unicode"/>
                          <w:sz w:val="16"/>
                          <w:szCs w:val="16"/>
                        </w:rPr>
                      </w:pPr>
                      <w:r>
                        <w:rPr>
                          <w:rFonts w:ascii="Lucida Sans Unicode" w:hAnsi="Lucida Sans Unicode"/>
                          <w:sz w:val="16"/>
                          <w:szCs w:val="16"/>
                        </w:rPr>
                        <w:t xml:space="preserve">(Grade </w:t>
                      </w:r>
                      <w:ins w:id="28" w:author="Helen Birrell" w:date="2025-01-03T15:58:00Z">
                        <w:r w:rsidR="003D2A2A">
                          <w:rPr>
                            <w:rFonts w:ascii="Lucida Sans Unicode" w:hAnsi="Lucida Sans Unicode"/>
                            <w:sz w:val="16"/>
                            <w:szCs w:val="16"/>
                          </w:rPr>
                          <w:t>H</w:t>
                        </w:r>
                      </w:ins>
                      <w:del w:id="29" w:author="Helen Birrell" w:date="2025-01-03T15:58:00Z">
                        <w:r w:rsidDel="003D2A2A">
                          <w:rPr>
                            <w:rFonts w:ascii="Lucida Sans Unicode" w:hAnsi="Lucida Sans Unicode"/>
                            <w:sz w:val="16"/>
                            <w:szCs w:val="16"/>
                          </w:rPr>
                          <w:delText>I</w:delText>
                        </w:r>
                      </w:del>
                      <w:r>
                        <w:rPr>
                          <w:rFonts w:ascii="Lucida Sans Unicode" w:hAnsi="Lucida Sans Unicode"/>
                          <w:sz w:val="16"/>
                          <w:szCs w:val="16"/>
                        </w:rPr>
                        <w:t>)</w:t>
                      </w:r>
                    </w:p>
                    <w:p w14:paraId="27251A20" w14:textId="77777777" w:rsidR="007B0044" w:rsidRDefault="007B0044" w:rsidP="007B0044">
                      <w:pPr>
                        <w:tabs>
                          <w:tab w:val="left" w:pos="720"/>
                          <w:tab w:val="left" w:pos="3000"/>
                          <w:tab w:val="left" w:pos="6720"/>
                        </w:tabs>
                        <w:rPr>
                          <w:rFonts w:ascii="Lucida Sans Unicode" w:hAnsi="Lucida Sans Unicode"/>
                        </w:rPr>
                      </w:pPr>
                    </w:p>
                    <w:p w14:paraId="27251A21" w14:textId="77777777" w:rsidR="007B0044" w:rsidRDefault="007B0044" w:rsidP="007B0044">
                      <w:pPr>
                        <w:tabs>
                          <w:tab w:val="left" w:pos="720"/>
                          <w:tab w:val="left" w:pos="3000"/>
                          <w:tab w:val="left" w:pos="6720"/>
                        </w:tabs>
                        <w:rPr>
                          <w:rFonts w:ascii="Lucida Sans Unicode" w:hAnsi="Lucida Sans Unicode"/>
                        </w:rPr>
                      </w:pPr>
                      <w:r>
                        <w:rPr>
                          <w:rFonts w:ascii="Lucida Sans Unicode" w:hAnsi="Lucida Sans Unicode"/>
                        </w:rPr>
                        <w:t>*This Post</w:t>
                      </w:r>
                    </w:p>
                  </w:txbxContent>
                </v:textbox>
              </v:shape>
            </w:pict>
          </mc:Fallback>
        </mc:AlternateContent>
      </w:r>
    </w:p>
    <w:p w14:paraId="272519D9" w14:textId="7A119F2F" w:rsidR="007B0044" w:rsidRDefault="007B0044" w:rsidP="007B0044">
      <w:pPr>
        <w:tabs>
          <w:tab w:val="left" w:pos="5760"/>
        </w:tabs>
        <w:rPr>
          <w:sz w:val="22"/>
        </w:rPr>
      </w:pPr>
    </w:p>
    <w:p w14:paraId="272519DA" w14:textId="77777777" w:rsidR="007B0044" w:rsidRDefault="007B0044" w:rsidP="007B0044">
      <w:pPr>
        <w:tabs>
          <w:tab w:val="left" w:pos="5760"/>
        </w:tabs>
        <w:rPr>
          <w:sz w:val="22"/>
        </w:rPr>
      </w:pPr>
    </w:p>
    <w:p w14:paraId="272519DB" w14:textId="528C14E6" w:rsidR="007B0044" w:rsidRDefault="007B0044" w:rsidP="007B0044">
      <w:pPr>
        <w:tabs>
          <w:tab w:val="left" w:pos="5760"/>
        </w:tabs>
        <w:rPr>
          <w:sz w:val="22"/>
        </w:rPr>
      </w:pPr>
    </w:p>
    <w:p w14:paraId="272519DC" w14:textId="630AAD38" w:rsidR="007B0044" w:rsidRDefault="00380F74" w:rsidP="007B0044">
      <w:pPr>
        <w:tabs>
          <w:tab w:val="left" w:pos="5760"/>
        </w:tabs>
        <w:rPr>
          <w:sz w:val="22"/>
        </w:rPr>
      </w:pPr>
      <w:r>
        <w:rPr>
          <w:noProof/>
          <w:sz w:val="22"/>
          <w:lang w:eastAsia="en-GB"/>
        </w:rPr>
        <mc:AlternateContent>
          <mc:Choice Requires="wps">
            <w:drawing>
              <wp:anchor distT="0" distB="0" distL="114300" distR="114300" simplePos="0" relativeHeight="251660800" behindDoc="0" locked="0" layoutInCell="1" allowOverlap="1" wp14:anchorId="27251A09" wp14:editId="1FE33E80">
                <wp:simplePos x="0" y="0"/>
                <wp:positionH relativeFrom="column">
                  <wp:posOffset>3034665</wp:posOffset>
                </wp:positionH>
                <wp:positionV relativeFrom="paragraph">
                  <wp:posOffset>17780</wp:posOffset>
                </wp:positionV>
                <wp:extent cx="0" cy="391160"/>
                <wp:effectExtent l="5715" t="7620" r="13335" b="10795"/>
                <wp:wrapNone/>
                <wp:docPr id="3"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116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072ECDD" id="_x0000_t32" coordsize="21600,21600" o:spt="32" o:oned="t" path="m,l21600,21600e" filled="f">
                <v:path arrowok="t" fillok="f" o:connecttype="none"/>
                <o:lock v:ext="edit" shapetype="t"/>
              </v:shapetype>
              <v:shape id="AutoShape 24" o:spid="_x0000_s1026" type="#_x0000_t32" style="position:absolute;margin-left:238.95pt;margin-top:1.4pt;width:0;height:30.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"/>
            </w:pict>
          </mc:Fallback>
        </mc:AlternateContent>
      </w:r>
    </w:p>
    <w:p w14:paraId="272519DD" w14:textId="43F5FD35" w:rsidR="007B0044" w:rsidRDefault="007B0044" w:rsidP="007B0044">
      <w:pPr>
        <w:tabs>
          <w:tab w:val="left" w:pos="5760"/>
        </w:tabs>
        <w:rPr>
          <w:sz w:val="22"/>
        </w:rPr>
      </w:pPr>
    </w:p>
    <w:p w14:paraId="272519DE" w14:textId="77777777" w:rsidR="007B0044" w:rsidRDefault="007B0044" w:rsidP="007B0044">
      <w:pPr>
        <w:tabs>
          <w:tab w:val="left" w:pos="5760"/>
        </w:tabs>
        <w:rPr>
          <w:sz w:val="22"/>
        </w:rPr>
      </w:pPr>
    </w:p>
    <w:p w14:paraId="272519DF" w14:textId="04350D0D" w:rsidR="007B0044" w:rsidRDefault="007B0044" w:rsidP="007B0044">
      <w:pPr>
        <w:tabs>
          <w:tab w:val="left" w:pos="5760"/>
        </w:tabs>
        <w:rPr>
          <w:sz w:val="22"/>
        </w:rPr>
      </w:pPr>
    </w:p>
    <w:p w14:paraId="272519E0" w14:textId="26F4704E" w:rsidR="007B0044" w:rsidRDefault="007B0044" w:rsidP="007B0044">
      <w:pPr>
        <w:tabs>
          <w:tab w:val="left" w:pos="5760"/>
        </w:tabs>
        <w:rPr>
          <w:sz w:val="22"/>
        </w:rPr>
      </w:pPr>
    </w:p>
    <w:p w14:paraId="272519E1" w14:textId="77777777" w:rsidR="007B0044" w:rsidRDefault="007B0044" w:rsidP="007B0044">
      <w:pPr>
        <w:tabs>
          <w:tab w:val="left" w:pos="5760"/>
        </w:tabs>
        <w:rPr>
          <w:sz w:val="22"/>
        </w:rPr>
      </w:pPr>
    </w:p>
    <w:p w14:paraId="272519E6" w14:textId="77777777" w:rsidR="007B0044" w:rsidRDefault="007B0044" w:rsidP="007B0044">
      <w:pPr>
        <w:tabs>
          <w:tab w:val="left" w:pos="5760"/>
        </w:tabs>
        <w:rPr>
          <w:sz w:val="22"/>
        </w:rPr>
      </w:pPr>
    </w:p>
    <w:p w14:paraId="272519E7" w14:textId="77777777" w:rsidR="007B0044" w:rsidRDefault="007B0044" w:rsidP="007B0044">
      <w:pPr>
        <w:tabs>
          <w:tab w:val="left" w:pos="5760"/>
        </w:tabs>
        <w:rPr>
          <w:sz w:val="22"/>
        </w:rPr>
      </w:pPr>
    </w:p>
    <w:p w14:paraId="272519E8" w14:textId="77777777" w:rsidR="007B0044" w:rsidRDefault="007B0044" w:rsidP="007B0044">
      <w:pPr>
        <w:tabs>
          <w:tab w:val="left" w:pos="5760"/>
        </w:tabs>
        <w:rPr>
          <w:sz w:val="22"/>
        </w:rPr>
      </w:pPr>
    </w:p>
    <w:p w14:paraId="272519E9" w14:textId="77777777" w:rsidR="007B0044" w:rsidRDefault="007B0044" w:rsidP="007B0044">
      <w:pPr>
        <w:tabs>
          <w:tab w:val="left" w:pos="5760"/>
        </w:tabs>
        <w:rPr>
          <w:b/>
          <w:sz w:val="22"/>
          <w:u w:val="single"/>
        </w:rPr>
      </w:pPr>
      <w:r>
        <w:rPr>
          <w:b/>
          <w:sz w:val="22"/>
          <w:u w:val="single"/>
        </w:rPr>
        <w:t>SPECIAL CONDITIONS (if applicable)</w:t>
      </w:r>
    </w:p>
    <w:p w14:paraId="272519EA" w14:textId="77777777" w:rsidR="007B0044" w:rsidRDefault="007B0044" w:rsidP="007B0044">
      <w:pPr>
        <w:tabs>
          <w:tab w:val="left" w:pos="5760"/>
        </w:tabs>
        <w:rPr>
          <w:sz w:val="22"/>
        </w:rPr>
      </w:pPr>
    </w:p>
    <w:p w14:paraId="272519EB" w14:textId="77777777" w:rsidR="00A540C9" w:rsidRDefault="00A540C9" w:rsidP="00A540C9">
      <w:pPr>
        <w:pStyle w:val="Default"/>
        <w:jc w:val="both"/>
        <w:rPr>
          <w:sz w:val="22"/>
          <w:szCs w:val="22"/>
        </w:rPr>
      </w:pPr>
      <w:r>
        <w:rPr>
          <w:sz w:val="22"/>
          <w:szCs w:val="22"/>
        </w:rPr>
        <w:t xml:space="preserve">Casual Car User Allowance is attached to this </w:t>
      </w:r>
      <w:proofErr w:type="gramStart"/>
      <w:r>
        <w:rPr>
          <w:sz w:val="22"/>
          <w:szCs w:val="22"/>
        </w:rPr>
        <w:t>post</w:t>
      </w:r>
      <w:proofErr w:type="gramEnd"/>
      <w:r>
        <w:rPr>
          <w:sz w:val="22"/>
          <w:szCs w:val="22"/>
        </w:rPr>
        <w:t xml:space="preserve"> </w:t>
      </w:r>
    </w:p>
    <w:p w14:paraId="272519EC" w14:textId="77777777" w:rsidR="007B0044" w:rsidRPr="00A540C9" w:rsidRDefault="00A540C9" w:rsidP="007B0044">
      <w:pPr>
        <w:tabs>
          <w:tab w:val="left" w:pos="5760"/>
        </w:tabs>
        <w:rPr>
          <w:sz w:val="22"/>
        </w:rPr>
      </w:pPr>
      <w:r>
        <w:rPr>
          <w:sz w:val="22"/>
          <w:szCs w:val="22"/>
        </w:rPr>
        <w:t>There may be some working outside of normal hours.</w:t>
      </w:r>
    </w:p>
    <w:p w14:paraId="272519ED" w14:textId="77777777" w:rsidR="007B0044" w:rsidRDefault="007B0044" w:rsidP="007B0044">
      <w:pPr>
        <w:tabs>
          <w:tab w:val="left" w:pos="5760"/>
        </w:tabs>
        <w:rPr>
          <w:b/>
          <w:sz w:val="22"/>
          <w:u w:val="single"/>
        </w:rPr>
      </w:pPr>
    </w:p>
    <w:p w14:paraId="272519EE" w14:textId="77777777" w:rsidR="007B0044" w:rsidRDefault="007B0044" w:rsidP="007B0044">
      <w:pPr>
        <w:tabs>
          <w:tab w:val="left" w:pos="5760"/>
        </w:tabs>
        <w:rPr>
          <w:b/>
          <w:sz w:val="22"/>
          <w:u w:val="single"/>
        </w:rPr>
      </w:pPr>
      <w:r>
        <w:rPr>
          <w:b/>
          <w:sz w:val="22"/>
          <w:u w:val="single"/>
        </w:rPr>
        <w:t>GENERAL:</w:t>
      </w:r>
    </w:p>
    <w:p w14:paraId="272519EF" w14:textId="77777777" w:rsidR="007B0044" w:rsidRDefault="007B0044" w:rsidP="00A540C9">
      <w:pPr>
        <w:tabs>
          <w:tab w:val="left" w:pos="720"/>
          <w:tab w:val="left" w:pos="5760"/>
        </w:tabs>
        <w:rPr>
          <w:sz w:val="22"/>
        </w:rPr>
      </w:pPr>
    </w:p>
    <w:p w14:paraId="272519F0" w14:textId="77777777" w:rsidR="00A540C9" w:rsidRDefault="007B0044" w:rsidP="007B0044">
      <w:pPr>
        <w:tabs>
          <w:tab w:val="left" w:pos="720"/>
          <w:tab w:val="left" w:pos="5760"/>
        </w:tabs>
        <w:ind w:left="720" w:hanging="720"/>
        <w:rPr>
          <w:sz w:val="22"/>
        </w:rPr>
      </w:pPr>
      <w:r>
        <w:rPr>
          <w:sz w:val="22"/>
        </w:rPr>
        <w:t>This job description is a representative document.  Other r</w:t>
      </w:r>
      <w:r w:rsidR="00A540C9">
        <w:rPr>
          <w:sz w:val="22"/>
        </w:rPr>
        <w:t xml:space="preserve">easonably similar duties may </w:t>
      </w:r>
      <w:proofErr w:type="gramStart"/>
      <w:r w:rsidR="00A540C9">
        <w:rPr>
          <w:sz w:val="22"/>
        </w:rPr>
        <w:t>be</w:t>
      </w:r>
      <w:proofErr w:type="gramEnd"/>
      <w:r w:rsidR="00A540C9">
        <w:rPr>
          <w:sz w:val="22"/>
        </w:rPr>
        <w:t xml:space="preserve"> </w:t>
      </w:r>
    </w:p>
    <w:p w14:paraId="272519F1" w14:textId="77777777" w:rsidR="00A540C9" w:rsidRDefault="007B0044" w:rsidP="007B0044">
      <w:pPr>
        <w:tabs>
          <w:tab w:val="left" w:pos="720"/>
          <w:tab w:val="left" w:pos="5760"/>
        </w:tabs>
        <w:ind w:left="720" w:hanging="720"/>
        <w:rPr>
          <w:sz w:val="22"/>
        </w:rPr>
      </w:pPr>
      <w:r>
        <w:rPr>
          <w:sz w:val="22"/>
        </w:rPr>
        <w:t>allocated from time to time commensurate with the genera</w:t>
      </w:r>
      <w:r w:rsidR="00A540C9">
        <w:rPr>
          <w:sz w:val="22"/>
        </w:rPr>
        <w:t>l character of the post and its</w:t>
      </w:r>
    </w:p>
    <w:p w14:paraId="272519F2" w14:textId="77777777" w:rsidR="007B0044" w:rsidRDefault="007B0044" w:rsidP="007B0044">
      <w:pPr>
        <w:tabs>
          <w:tab w:val="left" w:pos="720"/>
          <w:tab w:val="left" w:pos="5760"/>
        </w:tabs>
        <w:ind w:left="720" w:hanging="720"/>
        <w:rPr>
          <w:sz w:val="22"/>
        </w:rPr>
      </w:pPr>
      <w:r>
        <w:rPr>
          <w:sz w:val="22"/>
        </w:rPr>
        <w:t>grading.</w:t>
      </w:r>
    </w:p>
    <w:p w14:paraId="272519F3" w14:textId="77777777" w:rsidR="007B0044" w:rsidRDefault="007B0044" w:rsidP="007B0044">
      <w:pPr>
        <w:tabs>
          <w:tab w:val="left" w:pos="720"/>
          <w:tab w:val="left" w:pos="5760"/>
        </w:tabs>
        <w:ind w:left="720" w:hanging="720"/>
        <w:rPr>
          <w:sz w:val="22"/>
        </w:rPr>
      </w:pPr>
    </w:p>
    <w:p w14:paraId="272519F4" w14:textId="77777777" w:rsidR="00A540C9" w:rsidRDefault="00387CE5" w:rsidP="007B0044">
      <w:pPr>
        <w:tabs>
          <w:tab w:val="left" w:pos="720"/>
          <w:tab w:val="left" w:pos="5760"/>
        </w:tabs>
        <w:ind w:left="720" w:hanging="720"/>
        <w:rPr>
          <w:sz w:val="22"/>
        </w:rPr>
      </w:pPr>
      <w:r>
        <w:rPr>
          <w:sz w:val="22"/>
        </w:rPr>
        <w:t>All staff have a duty to take care of their own health and sa</w:t>
      </w:r>
      <w:r w:rsidR="00A540C9">
        <w:rPr>
          <w:sz w:val="22"/>
        </w:rPr>
        <w:t xml:space="preserve">fety and that of others who </w:t>
      </w:r>
      <w:proofErr w:type="gramStart"/>
      <w:r w:rsidR="00A540C9">
        <w:rPr>
          <w:sz w:val="22"/>
        </w:rPr>
        <w:t>may</w:t>
      </w:r>
      <w:proofErr w:type="gramEnd"/>
    </w:p>
    <w:p w14:paraId="272519F5" w14:textId="77777777" w:rsidR="00A540C9" w:rsidRDefault="00387CE5" w:rsidP="007B0044">
      <w:pPr>
        <w:tabs>
          <w:tab w:val="left" w:pos="720"/>
          <w:tab w:val="left" w:pos="5760"/>
        </w:tabs>
        <w:ind w:left="720" w:hanging="720"/>
        <w:rPr>
          <w:sz w:val="22"/>
        </w:rPr>
      </w:pPr>
      <w:r>
        <w:rPr>
          <w:sz w:val="22"/>
        </w:rPr>
        <w:t>be affected by your actions at work. Staff must co-operate w</w:t>
      </w:r>
      <w:r w:rsidR="00A540C9">
        <w:rPr>
          <w:sz w:val="22"/>
        </w:rPr>
        <w:t>ith employers and co-workers to</w:t>
      </w:r>
    </w:p>
    <w:p w14:paraId="272519F6" w14:textId="77777777" w:rsidR="007B0044" w:rsidRDefault="00387CE5" w:rsidP="007B0044">
      <w:pPr>
        <w:tabs>
          <w:tab w:val="left" w:pos="720"/>
          <w:tab w:val="left" w:pos="5760"/>
        </w:tabs>
        <w:ind w:left="720" w:hanging="720"/>
        <w:rPr>
          <w:sz w:val="22"/>
        </w:rPr>
      </w:pPr>
      <w:r>
        <w:rPr>
          <w:sz w:val="22"/>
        </w:rPr>
        <w:t>help everyone meet their legal requirements.</w:t>
      </w:r>
    </w:p>
    <w:p w14:paraId="272519F7" w14:textId="77777777" w:rsidR="007B0044" w:rsidRDefault="007B0044" w:rsidP="007B0044">
      <w:pPr>
        <w:tabs>
          <w:tab w:val="left" w:pos="720"/>
          <w:tab w:val="left" w:pos="5760"/>
        </w:tabs>
        <w:ind w:left="720" w:hanging="720"/>
        <w:rPr>
          <w:sz w:val="22"/>
        </w:rPr>
      </w:pPr>
    </w:p>
    <w:p w14:paraId="272519F8" w14:textId="77777777" w:rsidR="00A540C9" w:rsidRDefault="007B0044" w:rsidP="007B0044">
      <w:pPr>
        <w:tabs>
          <w:tab w:val="left" w:pos="720"/>
          <w:tab w:val="left" w:pos="5760"/>
        </w:tabs>
        <w:ind w:left="720" w:hanging="720"/>
        <w:rPr>
          <w:sz w:val="22"/>
        </w:rPr>
      </w:pPr>
      <w:r>
        <w:rPr>
          <w:sz w:val="22"/>
        </w:rPr>
        <w:t xml:space="preserve">The Authority has an approved equality policy in employment </w:t>
      </w:r>
      <w:r w:rsidR="00A540C9">
        <w:rPr>
          <w:sz w:val="22"/>
        </w:rPr>
        <w:t xml:space="preserve">and copies are available to </w:t>
      </w:r>
      <w:proofErr w:type="gramStart"/>
      <w:r w:rsidR="00A540C9">
        <w:rPr>
          <w:sz w:val="22"/>
        </w:rPr>
        <w:t>all</w:t>
      </w:r>
      <w:proofErr w:type="gramEnd"/>
    </w:p>
    <w:p w14:paraId="272519F9" w14:textId="77777777" w:rsidR="00A540C9" w:rsidRDefault="007B0044" w:rsidP="007B0044">
      <w:pPr>
        <w:tabs>
          <w:tab w:val="left" w:pos="720"/>
          <w:tab w:val="left" w:pos="5760"/>
        </w:tabs>
        <w:ind w:left="720" w:hanging="720"/>
        <w:rPr>
          <w:sz w:val="22"/>
        </w:rPr>
      </w:pPr>
      <w:r>
        <w:rPr>
          <w:sz w:val="22"/>
        </w:rPr>
        <w:t>employees.  The post holder will be expected to comply</w:t>
      </w:r>
      <w:r w:rsidR="002C7176">
        <w:rPr>
          <w:sz w:val="22"/>
        </w:rPr>
        <w:t xml:space="preserve"> with</w:t>
      </w:r>
      <w:r w:rsidR="00A540C9">
        <w:rPr>
          <w:sz w:val="22"/>
        </w:rPr>
        <w:t>, observe and promote the</w:t>
      </w:r>
    </w:p>
    <w:p w14:paraId="272519FA" w14:textId="77777777" w:rsidR="007B0044" w:rsidRDefault="007B0044" w:rsidP="007B0044">
      <w:pPr>
        <w:tabs>
          <w:tab w:val="left" w:pos="720"/>
          <w:tab w:val="left" w:pos="5760"/>
        </w:tabs>
        <w:ind w:left="720" w:hanging="720"/>
        <w:rPr>
          <w:sz w:val="22"/>
        </w:rPr>
      </w:pPr>
      <w:r>
        <w:rPr>
          <w:sz w:val="22"/>
        </w:rPr>
        <w:t>equality policies of the Council.</w:t>
      </w:r>
    </w:p>
    <w:p w14:paraId="272519FB" w14:textId="77777777" w:rsidR="00425C6D" w:rsidRDefault="00425C6D" w:rsidP="002D397B">
      <w:pPr>
        <w:tabs>
          <w:tab w:val="left" w:pos="720"/>
          <w:tab w:val="left" w:pos="5760"/>
        </w:tabs>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8"/>
      </w:tblGrid>
      <w:tr w:rsidR="007B0044" w14:paraId="272519FD" w14:textId="77777777" w:rsidTr="002711AA">
        <w:tc>
          <w:tcPr>
            <w:tcW w:w="9818" w:type="dxa"/>
          </w:tcPr>
          <w:p w14:paraId="272519FC" w14:textId="77777777" w:rsidR="007B0044" w:rsidRDefault="007B0044" w:rsidP="002C7176">
            <w:pPr>
              <w:tabs>
                <w:tab w:val="left" w:pos="720"/>
                <w:tab w:val="left" w:pos="5760"/>
              </w:tabs>
              <w:jc w:val="center"/>
              <w:rPr>
                <w:sz w:val="22"/>
              </w:rPr>
            </w:pPr>
            <w:r>
              <w:rPr>
                <w:b/>
                <w:sz w:val="22"/>
              </w:rPr>
              <w:t>Note:</w:t>
            </w:r>
            <w:r>
              <w:rPr>
                <w:sz w:val="22"/>
              </w:rPr>
              <w:t xml:space="preserve"> </w:t>
            </w:r>
            <w:r>
              <w:rPr>
                <w:sz w:val="22"/>
              </w:rPr>
              <w:tab/>
              <w:t xml:space="preserve">Where the postholder is disabled, every effort will be made to support all necessary aids, </w:t>
            </w:r>
            <w:proofErr w:type="gramStart"/>
            <w:r>
              <w:rPr>
                <w:sz w:val="22"/>
              </w:rPr>
              <w:t>adaptations</w:t>
            </w:r>
            <w:proofErr w:type="gramEnd"/>
            <w:r>
              <w:rPr>
                <w:sz w:val="22"/>
              </w:rPr>
              <w:t xml:space="preserve"> or equipment to allow them to carry out all the duties of the job.  </w:t>
            </w:r>
          </w:p>
        </w:tc>
      </w:tr>
    </w:tbl>
    <w:p w14:paraId="272519FE" w14:textId="77777777" w:rsidR="007B0044" w:rsidRDefault="007B0044" w:rsidP="007B0044">
      <w:pPr>
        <w:tabs>
          <w:tab w:val="left" w:pos="720"/>
          <w:tab w:val="left" w:pos="5760"/>
        </w:tabs>
        <w:ind w:left="720" w:hanging="720"/>
        <w:rPr>
          <w:sz w:val="22"/>
        </w:rPr>
      </w:pPr>
    </w:p>
    <w:p w14:paraId="272519FF" w14:textId="06253DFB" w:rsidR="007B0044" w:rsidRPr="00A540C9" w:rsidRDefault="007B0044" w:rsidP="007B0044">
      <w:pPr>
        <w:tabs>
          <w:tab w:val="left" w:pos="1920"/>
          <w:tab w:val="left" w:pos="5760"/>
        </w:tabs>
        <w:rPr>
          <w:sz w:val="22"/>
        </w:rPr>
      </w:pPr>
      <w:r>
        <w:rPr>
          <w:b/>
          <w:sz w:val="22"/>
          <w:u w:val="single"/>
        </w:rPr>
        <w:t>Prepared by:</w:t>
      </w:r>
      <w:r>
        <w:rPr>
          <w:b/>
          <w:sz w:val="22"/>
        </w:rPr>
        <w:tab/>
      </w:r>
      <w:r w:rsidR="00380F74">
        <w:rPr>
          <w:b/>
          <w:sz w:val="22"/>
          <w:u w:val="single"/>
        </w:rPr>
        <w:t xml:space="preserve">Name </w:t>
      </w:r>
      <w:r w:rsidR="00380F74">
        <w:rPr>
          <w:sz w:val="22"/>
        </w:rPr>
        <w:t>Chris</w:t>
      </w:r>
      <w:r w:rsidR="00A540C9">
        <w:rPr>
          <w:sz w:val="22"/>
        </w:rPr>
        <w:t xml:space="preserve"> White</w:t>
      </w:r>
    </w:p>
    <w:p w14:paraId="27251A00" w14:textId="77777777" w:rsidR="007B0044" w:rsidRDefault="007B0044" w:rsidP="007B0044">
      <w:pPr>
        <w:tabs>
          <w:tab w:val="left" w:pos="1920"/>
          <w:tab w:val="left" w:pos="5760"/>
        </w:tabs>
        <w:rPr>
          <w:b/>
          <w:sz w:val="22"/>
          <w:u w:val="single"/>
        </w:rPr>
      </w:pPr>
    </w:p>
    <w:p w14:paraId="27251A01" w14:textId="77777777" w:rsidR="007B0044" w:rsidRDefault="007B0044" w:rsidP="007B0044">
      <w:pPr>
        <w:tabs>
          <w:tab w:val="left" w:pos="1920"/>
          <w:tab w:val="left" w:pos="5760"/>
        </w:tabs>
        <w:rPr>
          <w:b/>
          <w:sz w:val="22"/>
          <w:u w:val="single"/>
        </w:rPr>
      </w:pPr>
    </w:p>
    <w:p w14:paraId="27251A02" w14:textId="22FED26F" w:rsidR="007B0044" w:rsidRPr="00A540C9" w:rsidRDefault="007B0044" w:rsidP="007B0044">
      <w:pPr>
        <w:tabs>
          <w:tab w:val="left" w:pos="1920"/>
          <w:tab w:val="left" w:pos="5760"/>
        </w:tabs>
        <w:rPr>
          <w:sz w:val="22"/>
        </w:rPr>
      </w:pPr>
      <w:r>
        <w:rPr>
          <w:b/>
          <w:sz w:val="22"/>
        </w:rPr>
        <w:tab/>
      </w:r>
      <w:r>
        <w:rPr>
          <w:b/>
          <w:sz w:val="22"/>
          <w:u w:val="single"/>
        </w:rPr>
        <w:t>Designation</w:t>
      </w:r>
      <w:r w:rsidR="00A540C9">
        <w:rPr>
          <w:sz w:val="22"/>
        </w:rPr>
        <w:t xml:space="preserve"> </w:t>
      </w:r>
      <w:r w:rsidR="00395487">
        <w:rPr>
          <w:sz w:val="22"/>
        </w:rPr>
        <w:t>Localities Team Manager</w:t>
      </w:r>
    </w:p>
    <w:p w14:paraId="27251A03" w14:textId="77777777" w:rsidR="007B0044" w:rsidRDefault="007B0044" w:rsidP="007B0044">
      <w:pPr>
        <w:tabs>
          <w:tab w:val="left" w:pos="1920"/>
          <w:tab w:val="left" w:pos="5760"/>
        </w:tabs>
        <w:rPr>
          <w:b/>
          <w:sz w:val="22"/>
          <w:u w:val="single"/>
        </w:rPr>
      </w:pPr>
    </w:p>
    <w:p w14:paraId="27251A04" w14:textId="77777777" w:rsidR="007B0044" w:rsidRDefault="007B0044" w:rsidP="007B0044">
      <w:pPr>
        <w:tabs>
          <w:tab w:val="left" w:pos="1920"/>
          <w:tab w:val="left" w:pos="5760"/>
        </w:tabs>
        <w:rPr>
          <w:b/>
          <w:sz w:val="22"/>
        </w:rPr>
      </w:pPr>
    </w:p>
    <w:p w14:paraId="27251A05" w14:textId="4ABB0D11" w:rsidR="007B0044" w:rsidRDefault="007B0044" w:rsidP="002D397B">
      <w:pPr>
        <w:tabs>
          <w:tab w:val="left" w:pos="1920"/>
          <w:tab w:val="left" w:pos="5760"/>
        </w:tabs>
      </w:pPr>
      <w:r>
        <w:rPr>
          <w:b/>
          <w:sz w:val="22"/>
        </w:rPr>
        <w:tab/>
      </w:r>
      <w:r>
        <w:rPr>
          <w:b/>
          <w:sz w:val="22"/>
          <w:u w:val="single"/>
        </w:rPr>
        <w:t>Date</w:t>
      </w:r>
      <w:r w:rsidR="002D397B">
        <w:rPr>
          <w:sz w:val="22"/>
        </w:rPr>
        <w:t xml:space="preserve"> </w:t>
      </w:r>
      <w:r w:rsidR="00380F74">
        <w:rPr>
          <w:sz w:val="22"/>
        </w:rPr>
        <w:t>November</w:t>
      </w:r>
      <w:r w:rsidR="00742E2F">
        <w:rPr>
          <w:sz w:val="22"/>
        </w:rPr>
        <w:t xml:space="preserve"> 2023</w:t>
      </w:r>
    </w:p>
    <w:p w14:paraId="27251A06" w14:textId="77777777" w:rsidR="00545571" w:rsidRDefault="00545571"/>
    <w:sectPr w:rsidR="00545571" w:rsidSect="005E01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66A24"/>
    <w:multiLevelType w:val="hybridMultilevel"/>
    <w:tmpl w:val="82F8E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7A5146"/>
    <w:multiLevelType w:val="hybridMultilevel"/>
    <w:tmpl w:val="625CF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E16119"/>
    <w:multiLevelType w:val="hybridMultilevel"/>
    <w:tmpl w:val="5DD67760"/>
    <w:lvl w:ilvl="0" w:tplc="9DD229B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2586181">
    <w:abstractNumId w:val="1"/>
  </w:num>
  <w:num w:numId="2" w16cid:durableId="664747780">
    <w:abstractNumId w:val="2"/>
  </w:num>
  <w:num w:numId="3" w16cid:durableId="47723445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phen Watson">
    <w15:presenceInfo w15:providerId="AD" w15:userId="S::Stephen.Watson@sefton.gov.uk::006c8917-e433-4c4f-a3de-229c2273628f"/>
  </w15:person>
  <w15:person w15:author="Chris White">
    <w15:presenceInfo w15:providerId="AD" w15:userId="S::Chris.White@sefton.gov.uk::ed01095e-4255-4236-9aa5-2dd07573c3da"/>
  </w15:person>
  <w15:person w15:author="Helen Birrell">
    <w15:presenceInfo w15:providerId="AD" w15:userId="S::Helen.Birrell@sefton.gov.uk::9502b53a-2e63-4e9a-b279-2e54cf1e9a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insDel="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044"/>
    <w:rsid w:val="00011919"/>
    <w:rsid w:val="00045B90"/>
    <w:rsid w:val="00061869"/>
    <w:rsid w:val="001479A4"/>
    <w:rsid w:val="00154D25"/>
    <w:rsid w:val="00186986"/>
    <w:rsid w:val="001D25F6"/>
    <w:rsid w:val="001D7C2F"/>
    <w:rsid w:val="00226666"/>
    <w:rsid w:val="00290859"/>
    <w:rsid w:val="002B0443"/>
    <w:rsid w:val="002C7176"/>
    <w:rsid w:val="002D397B"/>
    <w:rsid w:val="002E45DB"/>
    <w:rsid w:val="0030059D"/>
    <w:rsid w:val="003304DA"/>
    <w:rsid w:val="00332924"/>
    <w:rsid w:val="003562E0"/>
    <w:rsid w:val="00380F74"/>
    <w:rsid w:val="00387CE5"/>
    <w:rsid w:val="00393C2A"/>
    <w:rsid w:val="00395487"/>
    <w:rsid w:val="003D2A2A"/>
    <w:rsid w:val="0041288C"/>
    <w:rsid w:val="00425C6D"/>
    <w:rsid w:val="0043442C"/>
    <w:rsid w:val="00434A41"/>
    <w:rsid w:val="004728EC"/>
    <w:rsid w:val="004C3C48"/>
    <w:rsid w:val="004E70B2"/>
    <w:rsid w:val="00545571"/>
    <w:rsid w:val="00576F3B"/>
    <w:rsid w:val="005B3E32"/>
    <w:rsid w:val="005D7D02"/>
    <w:rsid w:val="005E016C"/>
    <w:rsid w:val="0060799B"/>
    <w:rsid w:val="006B0337"/>
    <w:rsid w:val="00742E2F"/>
    <w:rsid w:val="007B0044"/>
    <w:rsid w:val="007F3550"/>
    <w:rsid w:val="008102EB"/>
    <w:rsid w:val="008751D8"/>
    <w:rsid w:val="008827F1"/>
    <w:rsid w:val="008A1342"/>
    <w:rsid w:val="009766CD"/>
    <w:rsid w:val="00992ADB"/>
    <w:rsid w:val="009B7F69"/>
    <w:rsid w:val="009D50EC"/>
    <w:rsid w:val="00A24605"/>
    <w:rsid w:val="00A540C9"/>
    <w:rsid w:val="00A70CF0"/>
    <w:rsid w:val="00A93010"/>
    <w:rsid w:val="00A956EB"/>
    <w:rsid w:val="00AC42EC"/>
    <w:rsid w:val="00B26802"/>
    <w:rsid w:val="00B34A01"/>
    <w:rsid w:val="00B80F80"/>
    <w:rsid w:val="00B81F66"/>
    <w:rsid w:val="00BB3BC0"/>
    <w:rsid w:val="00BC4657"/>
    <w:rsid w:val="00C324B3"/>
    <w:rsid w:val="00DA3DAF"/>
    <w:rsid w:val="00DD3C3F"/>
    <w:rsid w:val="00E75F1E"/>
    <w:rsid w:val="00F66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72519A6"/>
  <w15:docId w15:val="{7CBE47AC-E557-4B65-BC57-858FA7452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044"/>
    <w:pPr>
      <w:spacing w:after="0" w:line="240" w:lineRule="auto"/>
    </w:pPr>
    <w:rPr>
      <w:rFonts w:ascii="Arial" w:eastAsia="Times New Roman" w:hAnsi="Arial" w:cs="Times New Roman"/>
      <w:sz w:val="20"/>
      <w:szCs w:val="20"/>
    </w:rPr>
  </w:style>
  <w:style w:type="paragraph" w:styleId="Heading7">
    <w:name w:val="heading 7"/>
    <w:basedOn w:val="Normal"/>
    <w:next w:val="Normal"/>
    <w:link w:val="Heading7Char"/>
    <w:qFormat/>
    <w:rsid w:val="007B0044"/>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7B0044"/>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7B0044"/>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7B0044"/>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7B0044"/>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7B0044"/>
    <w:rPr>
      <w:rFonts w:ascii="Lucida Sans Unicode" w:eastAsia="Times New Roman" w:hAnsi="Lucida Sans Unicode" w:cs="Times New Roman"/>
      <w:b/>
      <w:sz w:val="20"/>
      <w:szCs w:val="20"/>
      <w:u w:val="single"/>
    </w:rPr>
  </w:style>
  <w:style w:type="paragraph" w:styleId="Footer">
    <w:name w:val="footer"/>
    <w:basedOn w:val="Normal"/>
    <w:link w:val="FooterChar"/>
    <w:rsid w:val="007B0044"/>
    <w:pPr>
      <w:tabs>
        <w:tab w:val="center" w:pos="4153"/>
        <w:tab w:val="right" w:pos="8306"/>
      </w:tabs>
    </w:pPr>
    <w:rPr>
      <w:sz w:val="22"/>
    </w:rPr>
  </w:style>
  <w:style w:type="character" w:customStyle="1" w:styleId="FooterChar">
    <w:name w:val="Footer Char"/>
    <w:basedOn w:val="DefaultParagraphFont"/>
    <w:link w:val="Footer"/>
    <w:rsid w:val="007B0044"/>
    <w:rPr>
      <w:rFonts w:ascii="Arial" w:eastAsia="Times New Roman" w:hAnsi="Arial" w:cs="Times New Roman"/>
      <w:szCs w:val="20"/>
    </w:rPr>
  </w:style>
  <w:style w:type="character" w:styleId="Hyperlink">
    <w:name w:val="Hyperlink"/>
    <w:basedOn w:val="DefaultParagraphFont"/>
    <w:rsid w:val="007B0044"/>
    <w:rPr>
      <w:color w:val="0000FF"/>
      <w:u w:val="single"/>
    </w:rPr>
  </w:style>
  <w:style w:type="paragraph" w:styleId="NoSpacing">
    <w:name w:val="No Spacing"/>
    <w:uiPriority w:val="1"/>
    <w:qFormat/>
    <w:rsid w:val="007B0044"/>
    <w:pPr>
      <w:spacing w:after="0" w:line="240" w:lineRule="auto"/>
    </w:pPr>
    <w:rPr>
      <w:rFonts w:ascii="Calibri" w:eastAsia="Times New Roman" w:hAnsi="Calibri" w:cs="Times New Roman"/>
      <w:lang w:eastAsia="en-GB"/>
    </w:rPr>
  </w:style>
  <w:style w:type="paragraph" w:customStyle="1" w:styleId="Default">
    <w:name w:val="Default"/>
    <w:rsid w:val="001D7C2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2D397B"/>
    <w:rPr>
      <w:rFonts w:ascii="Tahoma" w:hAnsi="Tahoma" w:cs="Tahoma"/>
      <w:sz w:val="16"/>
      <w:szCs w:val="16"/>
    </w:rPr>
  </w:style>
  <w:style w:type="character" w:customStyle="1" w:styleId="BalloonTextChar">
    <w:name w:val="Balloon Text Char"/>
    <w:basedOn w:val="DefaultParagraphFont"/>
    <w:link w:val="BalloonText"/>
    <w:uiPriority w:val="99"/>
    <w:semiHidden/>
    <w:rsid w:val="002D397B"/>
    <w:rPr>
      <w:rFonts w:ascii="Tahoma" w:eastAsia="Times New Roman" w:hAnsi="Tahoma" w:cs="Tahoma"/>
      <w:sz w:val="16"/>
      <w:szCs w:val="16"/>
    </w:rPr>
  </w:style>
  <w:style w:type="paragraph" w:styleId="ListParagraph">
    <w:name w:val="List Paragraph"/>
    <w:basedOn w:val="Normal"/>
    <w:uiPriority w:val="34"/>
    <w:qFormat/>
    <w:rsid w:val="004E70B2"/>
    <w:pPr>
      <w:ind w:left="720"/>
      <w:contextualSpacing/>
    </w:pPr>
  </w:style>
  <w:style w:type="paragraph" w:styleId="Revision">
    <w:name w:val="Revision"/>
    <w:hidden/>
    <w:uiPriority w:val="99"/>
    <w:semiHidden/>
    <w:rsid w:val="006B0337"/>
    <w:pPr>
      <w:spacing w:after="0" w:line="240" w:lineRule="auto"/>
    </w:pPr>
    <w:rPr>
      <w:rFonts w:ascii="Arial" w:eastAsia="Times New Roman" w:hAnsi="Arial" w:cs="Times New Roman"/>
      <w:sz w:val="20"/>
      <w:szCs w:val="20"/>
    </w:rPr>
  </w:style>
  <w:style w:type="character" w:styleId="CommentReference">
    <w:name w:val="annotation reference"/>
    <w:basedOn w:val="DefaultParagraphFont"/>
    <w:uiPriority w:val="99"/>
    <w:semiHidden/>
    <w:unhideWhenUsed/>
    <w:rsid w:val="006B0337"/>
    <w:rPr>
      <w:sz w:val="16"/>
      <w:szCs w:val="16"/>
    </w:rPr>
  </w:style>
  <w:style w:type="paragraph" w:styleId="CommentText">
    <w:name w:val="annotation text"/>
    <w:basedOn w:val="Normal"/>
    <w:link w:val="CommentTextChar"/>
    <w:uiPriority w:val="99"/>
    <w:unhideWhenUsed/>
    <w:rsid w:val="006B0337"/>
  </w:style>
  <w:style w:type="character" w:customStyle="1" w:styleId="CommentTextChar">
    <w:name w:val="Comment Text Char"/>
    <w:basedOn w:val="DefaultParagraphFont"/>
    <w:link w:val="CommentText"/>
    <w:uiPriority w:val="99"/>
    <w:rsid w:val="006B0337"/>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B0337"/>
    <w:rPr>
      <w:b/>
      <w:bCs/>
    </w:rPr>
  </w:style>
  <w:style w:type="character" w:customStyle="1" w:styleId="CommentSubjectChar">
    <w:name w:val="Comment Subject Char"/>
    <w:basedOn w:val="CommentTextChar"/>
    <w:link w:val="CommentSubject"/>
    <w:uiPriority w:val="99"/>
    <w:semiHidden/>
    <w:rsid w:val="006B0337"/>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531</Words>
  <Characters>3030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Geraldine Evans</dc:creator>
  <cp:lastModifiedBy>Helen Birrell</cp:lastModifiedBy>
  <cp:revision>3</cp:revision>
  <dcterms:created xsi:type="dcterms:W3CDTF">2025-01-03T15:58:00Z</dcterms:created>
  <dcterms:modified xsi:type="dcterms:W3CDTF">2025-01-03T15:59:00Z</dcterms:modified>
</cp:coreProperties>
</file>