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9DB77" w14:textId="77777777" w:rsidR="00C0100F" w:rsidRDefault="00C0100F">
      <w:pPr>
        <w:pStyle w:val="BodyText"/>
        <w:spacing w:before="8"/>
        <w:rPr>
          <w:rFonts w:ascii="Times New Roman"/>
          <w:sz w:val="21"/>
        </w:rPr>
      </w:pPr>
    </w:p>
    <w:p w14:paraId="59C5622F" w14:textId="77777777" w:rsidR="00C0100F" w:rsidRDefault="00B53D59">
      <w:pPr>
        <w:pStyle w:val="Heading1"/>
        <w:spacing w:before="92"/>
        <w:ind w:left="4233" w:right="4215"/>
        <w:jc w:val="center"/>
      </w:pPr>
      <w:r>
        <w:rPr>
          <w:u w:val="thick"/>
        </w:rPr>
        <w:t>JOB DESCRIPTION</w:t>
      </w:r>
    </w:p>
    <w:p w14:paraId="04548BF4" w14:textId="77777777" w:rsidR="00C0100F" w:rsidRDefault="00C0100F">
      <w:pPr>
        <w:pStyle w:val="BodyText"/>
        <w:rPr>
          <w:b/>
          <w:sz w:val="20"/>
        </w:rPr>
      </w:pPr>
    </w:p>
    <w:p w14:paraId="3A89D22D" w14:textId="77777777" w:rsidR="00C0100F" w:rsidRDefault="00C0100F">
      <w:pPr>
        <w:pStyle w:val="BodyText"/>
        <w:rPr>
          <w:b/>
          <w:sz w:val="20"/>
        </w:rPr>
      </w:pPr>
    </w:p>
    <w:p w14:paraId="3FB70974" w14:textId="403474FA" w:rsidR="00C0100F" w:rsidRDefault="00B53D59">
      <w:pPr>
        <w:pStyle w:val="BodyText"/>
        <w:tabs>
          <w:tab w:val="left" w:pos="3807"/>
        </w:tabs>
        <w:spacing w:before="92"/>
        <w:ind w:left="120"/>
      </w:pPr>
      <w:r>
        <w:rPr>
          <w:b/>
        </w:rPr>
        <w:t>JOB</w:t>
      </w:r>
      <w:r>
        <w:rPr>
          <w:b/>
          <w:spacing w:val="-1"/>
        </w:rPr>
        <w:t xml:space="preserve"> </w:t>
      </w:r>
      <w:r>
        <w:rPr>
          <w:b/>
        </w:rPr>
        <w:t>TITLE:</w:t>
      </w:r>
      <w:r>
        <w:rPr>
          <w:b/>
        </w:rPr>
        <w:tab/>
      </w:r>
      <w:bookmarkStart w:id="0" w:name="_Hlk147753619"/>
      <w:r w:rsidR="000A7412">
        <w:t>SEND Early Intervention Officer</w:t>
      </w:r>
      <w:bookmarkEnd w:id="0"/>
    </w:p>
    <w:p w14:paraId="69F9C755" w14:textId="2792CE09" w:rsidR="00653D05" w:rsidRPr="00653D05" w:rsidRDefault="00653D05">
      <w:pPr>
        <w:pStyle w:val="BodyText"/>
        <w:tabs>
          <w:tab w:val="left" w:pos="3807"/>
        </w:tabs>
        <w:spacing w:before="92"/>
        <w:ind w:left="120"/>
      </w:pPr>
      <w:r>
        <w:rPr>
          <w:b/>
        </w:rPr>
        <w:t xml:space="preserve">                                     </w:t>
      </w:r>
    </w:p>
    <w:p w14:paraId="4F56C55C" w14:textId="136B41CE" w:rsidR="00C0100F" w:rsidRPr="00ED46D6" w:rsidRDefault="00B53D59">
      <w:pPr>
        <w:tabs>
          <w:tab w:val="left" w:pos="3807"/>
        </w:tabs>
        <w:ind w:left="120"/>
        <w:rPr>
          <w:bCs/>
          <w:sz w:val="24"/>
        </w:rPr>
      </w:pPr>
      <w:r>
        <w:rPr>
          <w:b/>
          <w:sz w:val="24"/>
        </w:rPr>
        <w:t>PLACE</w:t>
      </w:r>
      <w:r>
        <w:rPr>
          <w:b/>
          <w:spacing w:val="-1"/>
          <w:sz w:val="24"/>
        </w:rPr>
        <w:t xml:space="preserve"> </w:t>
      </w:r>
      <w:r>
        <w:rPr>
          <w:b/>
          <w:sz w:val="24"/>
        </w:rPr>
        <w:t>OF</w:t>
      </w:r>
      <w:r>
        <w:rPr>
          <w:b/>
          <w:spacing w:val="-1"/>
          <w:sz w:val="24"/>
        </w:rPr>
        <w:t xml:space="preserve"> </w:t>
      </w:r>
      <w:r>
        <w:rPr>
          <w:b/>
          <w:sz w:val="24"/>
        </w:rPr>
        <w:t>WORK:</w:t>
      </w:r>
      <w:r>
        <w:rPr>
          <w:b/>
          <w:sz w:val="24"/>
        </w:rPr>
        <w:tab/>
      </w:r>
      <w:r w:rsidR="00ED46D6" w:rsidRPr="00ED46D6">
        <w:rPr>
          <w:bCs/>
          <w:sz w:val="24"/>
        </w:rPr>
        <w:t xml:space="preserve">Magdalen House </w:t>
      </w:r>
    </w:p>
    <w:p w14:paraId="4EDE27F9" w14:textId="77777777" w:rsidR="00C0100F" w:rsidRDefault="00C0100F">
      <w:pPr>
        <w:pStyle w:val="BodyText"/>
        <w:spacing w:before="11"/>
        <w:rPr>
          <w:sz w:val="23"/>
        </w:rPr>
      </w:pPr>
    </w:p>
    <w:p w14:paraId="3BB05539" w14:textId="7E73D787" w:rsidR="00C0100F" w:rsidRDefault="00B53D59">
      <w:pPr>
        <w:tabs>
          <w:tab w:val="left" w:pos="3807"/>
        </w:tabs>
        <w:ind w:left="120"/>
        <w:rPr>
          <w:sz w:val="24"/>
        </w:rPr>
      </w:pPr>
      <w:r>
        <w:rPr>
          <w:b/>
          <w:sz w:val="24"/>
        </w:rPr>
        <w:t>RESPONSIBLE</w:t>
      </w:r>
      <w:r>
        <w:rPr>
          <w:b/>
          <w:spacing w:val="-2"/>
          <w:sz w:val="24"/>
        </w:rPr>
        <w:t xml:space="preserve"> </w:t>
      </w:r>
      <w:r>
        <w:rPr>
          <w:b/>
          <w:sz w:val="24"/>
        </w:rPr>
        <w:t>TO:</w:t>
      </w:r>
      <w:r>
        <w:rPr>
          <w:b/>
          <w:sz w:val="24"/>
        </w:rPr>
        <w:tab/>
      </w:r>
      <w:r w:rsidR="000A7412">
        <w:rPr>
          <w:sz w:val="24"/>
        </w:rPr>
        <w:t xml:space="preserve">Early Years SEND Team Leader </w:t>
      </w:r>
    </w:p>
    <w:p w14:paraId="76C23668" w14:textId="77777777" w:rsidR="00C0100F" w:rsidRDefault="00C0100F">
      <w:pPr>
        <w:pStyle w:val="BodyText"/>
        <w:spacing w:before="11"/>
        <w:rPr>
          <w:sz w:val="23"/>
        </w:rPr>
      </w:pPr>
    </w:p>
    <w:p w14:paraId="367AAE60" w14:textId="7C4AACA1" w:rsidR="00C0100F" w:rsidRDefault="00B53D59" w:rsidP="00A476E2">
      <w:pPr>
        <w:tabs>
          <w:tab w:val="left" w:pos="3807"/>
        </w:tabs>
        <w:ind w:left="120"/>
      </w:pPr>
      <w:r>
        <w:rPr>
          <w:b/>
          <w:sz w:val="24"/>
        </w:rPr>
        <w:t>RESPONSIBLE</w:t>
      </w:r>
      <w:r>
        <w:rPr>
          <w:b/>
          <w:spacing w:val="-2"/>
          <w:sz w:val="24"/>
        </w:rPr>
        <w:t xml:space="preserve"> </w:t>
      </w:r>
      <w:r>
        <w:rPr>
          <w:b/>
          <w:sz w:val="24"/>
        </w:rPr>
        <w:t>FOR:</w:t>
      </w:r>
      <w:r>
        <w:rPr>
          <w:b/>
          <w:sz w:val="24"/>
        </w:rPr>
        <w:tab/>
      </w:r>
      <w:r w:rsidR="00A476E2">
        <w:rPr>
          <w:b/>
          <w:sz w:val="24"/>
        </w:rPr>
        <w:t xml:space="preserve">No direct reports </w:t>
      </w:r>
    </w:p>
    <w:p w14:paraId="3EF13593" w14:textId="77777777" w:rsidR="000A7412" w:rsidRPr="000A7412" w:rsidRDefault="000A7412" w:rsidP="000A7412">
      <w:pPr>
        <w:pStyle w:val="BodyText"/>
        <w:ind w:left="3807" w:right="365"/>
      </w:pPr>
    </w:p>
    <w:p w14:paraId="1B807976" w14:textId="0C3E13EF" w:rsidR="00C0100F" w:rsidRDefault="00B53D59">
      <w:pPr>
        <w:tabs>
          <w:tab w:val="left" w:pos="3807"/>
        </w:tabs>
        <w:ind w:left="120"/>
        <w:rPr>
          <w:sz w:val="24"/>
        </w:rPr>
      </w:pPr>
      <w:r>
        <w:rPr>
          <w:b/>
          <w:sz w:val="24"/>
        </w:rPr>
        <w:t>GRADE:</w:t>
      </w:r>
      <w:r w:rsidR="00612F22">
        <w:rPr>
          <w:b/>
          <w:sz w:val="24"/>
        </w:rPr>
        <w:t xml:space="preserve">    </w:t>
      </w:r>
      <w:r w:rsidR="00AD005D">
        <w:rPr>
          <w:b/>
          <w:sz w:val="24"/>
        </w:rPr>
        <w:t>F</w:t>
      </w:r>
      <w:r w:rsidR="00612F22">
        <w:rPr>
          <w:b/>
          <w:sz w:val="24"/>
        </w:rPr>
        <w:t xml:space="preserve"> </w:t>
      </w:r>
      <w:r w:rsidR="00A11D11">
        <w:rPr>
          <w:b/>
          <w:sz w:val="24"/>
        </w:rPr>
        <w:tab/>
        <w:t xml:space="preserve">JE no. </w:t>
      </w:r>
      <w:r w:rsidR="003F32BF">
        <w:rPr>
          <w:b/>
          <w:sz w:val="24"/>
        </w:rPr>
        <w:t>A5059</w:t>
      </w:r>
    </w:p>
    <w:p w14:paraId="2AC05C84" w14:textId="77777777" w:rsidR="00C0100F" w:rsidRDefault="00C0100F">
      <w:pPr>
        <w:pStyle w:val="BodyText"/>
        <w:spacing w:before="11"/>
        <w:rPr>
          <w:sz w:val="23"/>
        </w:rPr>
      </w:pPr>
    </w:p>
    <w:p w14:paraId="30A9F3B8" w14:textId="3B2B6882" w:rsidR="00C0100F" w:rsidRDefault="00B53D59">
      <w:pPr>
        <w:pStyle w:val="Heading1"/>
      </w:pPr>
      <w:r>
        <w:t>JOB PURPOSE:</w:t>
      </w:r>
      <w:r w:rsidR="00A11D11">
        <w:t xml:space="preserve">  </w:t>
      </w:r>
    </w:p>
    <w:p w14:paraId="02F7A36D" w14:textId="77777777" w:rsidR="00C0100F" w:rsidRDefault="00C0100F">
      <w:pPr>
        <w:pStyle w:val="BodyText"/>
        <w:spacing w:before="11"/>
        <w:rPr>
          <w:b/>
          <w:sz w:val="23"/>
        </w:rPr>
      </w:pPr>
    </w:p>
    <w:p w14:paraId="7BFE1CD9" w14:textId="77777777" w:rsidR="007F2EAD" w:rsidRPr="007F2EAD" w:rsidRDefault="007F2EAD" w:rsidP="007F2EAD">
      <w:pPr>
        <w:pStyle w:val="BodyText"/>
        <w:rPr>
          <w:sz w:val="26"/>
        </w:rPr>
      </w:pPr>
      <w:r w:rsidRPr="007F2EAD">
        <w:rPr>
          <w:sz w:val="26"/>
        </w:rPr>
        <w:t xml:space="preserve">Sefton’s Early Years’ Service works to build capacity within Early Years Education Settings, through the provision of high-quality accessible universal services.  The purpose of this role is; </w:t>
      </w:r>
    </w:p>
    <w:p w14:paraId="5EA5BE12" w14:textId="16A37F64" w:rsidR="007F2EAD" w:rsidRPr="007F2EAD" w:rsidRDefault="007F2EAD" w:rsidP="007F2EAD">
      <w:pPr>
        <w:pStyle w:val="BodyText"/>
        <w:rPr>
          <w:sz w:val="26"/>
        </w:rPr>
      </w:pPr>
      <w:r w:rsidRPr="007F2EAD">
        <w:rPr>
          <w:sz w:val="26"/>
        </w:rPr>
        <w:t>•</w:t>
      </w:r>
      <w:r>
        <w:rPr>
          <w:sz w:val="26"/>
        </w:rPr>
        <w:t xml:space="preserve"> </w:t>
      </w:r>
      <w:bookmarkStart w:id="1" w:name="_Hlk147753604"/>
      <w:r w:rsidRPr="007F2EAD">
        <w:rPr>
          <w:sz w:val="26"/>
        </w:rPr>
        <w:t xml:space="preserve">To provide support, advice and guidance to Early Years Providers to ensure they are compliant with the requirements of the SEND Code of Practice (0-5 years) </w:t>
      </w:r>
      <w:bookmarkEnd w:id="1"/>
      <w:r w:rsidRPr="007F2EAD">
        <w:rPr>
          <w:sz w:val="26"/>
        </w:rPr>
        <w:t xml:space="preserve">and the EYFS in relation to Special Educational Needs and Disabilities. </w:t>
      </w:r>
    </w:p>
    <w:p w14:paraId="1779A184" w14:textId="62264602" w:rsidR="007F2EAD" w:rsidRPr="007F2EAD" w:rsidRDefault="007F2EAD" w:rsidP="007F2EAD">
      <w:pPr>
        <w:pStyle w:val="BodyText"/>
        <w:rPr>
          <w:sz w:val="26"/>
        </w:rPr>
      </w:pPr>
      <w:r w:rsidRPr="007F2EAD">
        <w:rPr>
          <w:sz w:val="26"/>
        </w:rPr>
        <w:t>•</w:t>
      </w:r>
      <w:r>
        <w:rPr>
          <w:sz w:val="26"/>
        </w:rPr>
        <w:t xml:space="preserve"> </w:t>
      </w:r>
      <w:r w:rsidRPr="007F2EAD">
        <w:rPr>
          <w:sz w:val="26"/>
        </w:rPr>
        <w:t xml:space="preserve">To support </w:t>
      </w:r>
      <w:r w:rsidR="00A476E2" w:rsidRPr="007F2EAD">
        <w:rPr>
          <w:sz w:val="26"/>
        </w:rPr>
        <w:t xml:space="preserve">Early Years Providers </w:t>
      </w:r>
      <w:r w:rsidRPr="007F2EAD">
        <w:rPr>
          <w:sz w:val="26"/>
        </w:rPr>
        <w:t>and SENCos in meeting the needs of individual child in their provision following and implementing the Graduated Approach.</w:t>
      </w:r>
    </w:p>
    <w:p w14:paraId="1CFB48E2" w14:textId="3EF390D5" w:rsidR="00C0100F" w:rsidRDefault="007F2EAD" w:rsidP="007F2EAD">
      <w:pPr>
        <w:pStyle w:val="BodyText"/>
        <w:rPr>
          <w:sz w:val="26"/>
        </w:rPr>
      </w:pPr>
      <w:r w:rsidRPr="007F2EAD">
        <w:rPr>
          <w:sz w:val="26"/>
        </w:rPr>
        <w:t>•</w:t>
      </w:r>
      <w:r>
        <w:rPr>
          <w:sz w:val="26"/>
        </w:rPr>
        <w:t xml:space="preserve"> </w:t>
      </w:r>
      <w:r w:rsidRPr="007F2EAD">
        <w:rPr>
          <w:sz w:val="26"/>
        </w:rPr>
        <w:t>To work in partnership with a range of Agencies and Parents to ensure Early Intervention is implemented and followed supporting vulnerable children and their families.</w:t>
      </w:r>
    </w:p>
    <w:p w14:paraId="6F27C2F1" w14:textId="77777777" w:rsidR="00C0100F" w:rsidRDefault="00C0100F">
      <w:pPr>
        <w:pStyle w:val="BodyText"/>
        <w:spacing w:before="4"/>
        <w:rPr>
          <w:sz w:val="32"/>
        </w:rPr>
      </w:pPr>
    </w:p>
    <w:p w14:paraId="636E8445" w14:textId="77777777" w:rsidR="00C0100F" w:rsidRDefault="00B53D59">
      <w:pPr>
        <w:pStyle w:val="Heading1"/>
        <w:spacing w:before="1"/>
      </w:pPr>
      <w:r>
        <w:t>MAIN DUTIES</w:t>
      </w:r>
    </w:p>
    <w:p w14:paraId="21D53A7D" w14:textId="77777777" w:rsidR="00C0100F" w:rsidRDefault="00C0100F">
      <w:pPr>
        <w:pStyle w:val="BodyText"/>
        <w:rPr>
          <w:b/>
        </w:rPr>
      </w:pPr>
    </w:p>
    <w:p w14:paraId="4CCBBAA3" w14:textId="77777777" w:rsidR="00C0100F" w:rsidRDefault="00C0100F">
      <w:pPr>
        <w:rPr>
          <w:sz w:val="24"/>
        </w:rPr>
      </w:pPr>
    </w:p>
    <w:p w14:paraId="4B116A7E" w14:textId="1A4CE746" w:rsidR="007F2EAD" w:rsidRPr="007F2EAD" w:rsidRDefault="007F2EAD" w:rsidP="007F2EAD">
      <w:pPr>
        <w:pStyle w:val="ListParagraph"/>
        <w:numPr>
          <w:ilvl w:val="0"/>
          <w:numId w:val="3"/>
        </w:numPr>
        <w:rPr>
          <w:sz w:val="24"/>
        </w:rPr>
      </w:pPr>
      <w:r w:rsidRPr="007F2EAD">
        <w:rPr>
          <w:sz w:val="24"/>
        </w:rPr>
        <w:t>To enable Early Years children who have Special Educational Needs and or a Disability (SEND) to fully access the Early Years Foundation Stage Curriculum (EYFS).</w:t>
      </w:r>
    </w:p>
    <w:p w14:paraId="683A293D" w14:textId="77777777" w:rsidR="007F2EAD" w:rsidRPr="007F2EAD" w:rsidRDefault="007F2EAD" w:rsidP="007F2EAD">
      <w:pPr>
        <w:pStyle w:val="ListParagraph"/>
        <w:ind w:left="720" w:firstLine="0"/>
        <w:rPr>
          <w:sz w:val="24"/>
        </w:rPr>
      </w:pPr>
    </w:p>
    <w:p w14:paraId="762F3BA9" w14:textId="4F3B718D" w:rsidR="007F2EAD" w:rsidRPr="007F2EAD" w:rsidRDefault="007F2EAD" w:rsidP="007F2EAD">
      <w:pPr>
        <w:pStyle w:val="ListParagraph"/>
        <w:numPr>
          <w:ilvl w:val="0"/>
          <w:numId w:val="3"/>
        </w:numPr>
        <w:rPr>
          <w:sz w:val="24"/>
        </w:rPr>
      </w:pPr>
      <w:r w:rsidRPr="007F2EAD">
        <w:rPr>
          <w:sz w:val="24"/>
        </w:rPr>
        <w:t>To model good practice and support Practitioners/ Settings to develop and implement strategies to meet the additional needs of individual children.</w:t>
      </w:r>
    </w:p>
    <w:p w14:paraId="1C603F2B" w14:textId="77777777" w:rsidR="007F2EAD" w:rsidRPr="007F2EAD" w:rsidRDefault="007F2EAD" w:rsidP="007F2EAD">
      <w:pPr>
        <w:pStyle w:val="ListParagraph"/>
        <w:rPr>
          <w:sz w:val="24"/>
        </w:rPr>
      </w:pPr>
    </w:p>
    <w:p w14:paraId="0DDA49D5" w14:textId="7B26FF98" w:rsidR="007F2EAD" w:rsidRPr="007F2EAD" w:rsidRDefault="007F2EAD" w:rsidP="007F2EAD">
      <w:pPr>
        <w:pStyle w:val="ListParagraph"/>
        <w:numPr>
          <w:ilvl w:val="0"/>
          <w:numId w:val="3"/>
        </w:numPr>
        <w:rPr>
          <w:sz w:val="24"/>
        </w:rPr>
      </w:pPr>
      <w:r w:rsidRPr="007F2EAD">
        <w:rPr>
          <w:sz w:val="24"/>
        </w:rPr>
        <w:t>To support Early Years Educational Settings to implement and follow the Graduated Approach (Assess, Plan, Do Review) cycle in line with Early Years SEND Code of Practice, accurately evaluating achievements and progress in line with agreed SEN Action plan targets and success criteria.</w:t>
      </w:r>
      <w:ins w:id="2" w:author="Lynn Earlam" w:date="2023-10-05T17:37:00Z">
        <w:r w:rsidR="00896C2A">
          <w:rPr>
            <w:sz w:val="24"/>
          </w:rPr>
          <w:t xml:space="preserve"> </w:t>
        </w:r>
      </w:ins>
    </w:p>
    <w:p w14:paraId="7FA23BBA" w14:textId="77777777" w:rsidR="007F2EAD" w:rsidRPr="007F2EAD" w:rsidRDefault="007F2EAD" w:rsidP="007F2EAD">
      <w:pPr>
        <w:pStyle w:val="ListParagraph"/>
        <w:ind w:left="720" w:firstLine="0"/>
        <w:rPr>
          <w:sz w:val="24"/>
        </w:rPr>
      </w:pPr>
    </w:p>
    <w:p w14:paraId="576514FC" w14:textId="498593D9" w:rsidR="007F2EAD" w:rsidRDefault="007F2EAD" w:rsidP="007F2EAD">
      <w:pPr>
        <w:pStyle w:val="ListParagraph"/>
        <w:numPr>
          <w:ilvl w:val="0"/>
          <w:numId w:val="3"/>
        </w:numPr>
        <w:rPr>
          <w:sz w:val="24"/>
        </w:rPr>
      </w:pPr>
      <w:r w:rsidRPr="007F2EAD">
        <w:rPr>
          <w:sz w:val="24"/>
        </w:rPr>
        <w:t>To promote positive learning environments using appropriate resources to ensure children with SEND make good progress.</w:t>
      </w:r>
    </w:p>
    <w:p w14:paraId="491D7C9E" w14:textId="77777777" w:rsidR="007F2EAD" w:rsidRPr="007F2EAD" w:rsidRDefault="007F2EAD" w:rsidP="007F2EAD">
      <w:pPr>
        <w:pStyle w:val="ListParagraph"/>
        <w:rPr>
          <w:sz w:val="24"/>
        </w:rPr>
      </w:pPr>
    </w:p>
    <w:p w14:paraId="3AF7A263" w14:textId="77777777" w:rsidR="007F2EAD" w:rsidRPr="007F2EAD" w:rsidRDefault="007F2EAD" w:rsidP="007F2EAD">
      <w:pPr>
        <w:rPr>
          <w:sz w:val="24"/>
        </w:rPr>
      </w:pPr>
    </w:p>
    <w:p w14:paraId="5BE2F265" w14:textId="6426A3F5" w:rsidR="007F2EAD" w:rsidRDefault="007F2EAD" w:rsidP="007F2EAD">
      <w:pPr>
        <w:pStyle w:val="ListParagraph"/>
        <w:numPr>
          <w:ilvl w:val="0"/>
          <w:numId w:val="3"/>
        </w:numPr>
        <w:rPr>
          <w:sz w:val="24"/>
        </w:rPr>
      </w:pPr>
      <w:r w:rsidRPr="007F2EAD">
        <w:rPr>
          <w:sz w:val="24"/>
        </w:rPr>
        <w:t>To encourage inclusive practice to support children to develop independence and promote preparation for the next stage of Edu</w:t>
      </w:r>
      <w:r>
        <w:rPr>
          <w:sz w:val="24"/>
        </w:rPr>
        <w:t xml:space="preserve">cation. </w:t>
      </w:r>
    </w:p>
    <w:p w14:paraId="1ED3A8C7" w14:textId="77777777" w:rsidR="007F2EAD" w:rsidRPr="007F2EAD" w:rsidRDefault="007F2EAD" w:rsidP="007F2EAD">
      <w:pPr>
        <w:pStyle w:val="ListParagraph"/>
        <w:ind w:left="720" w:firstLine="0"/>
        <w:rPr>
          <w:sz w:val="24"/>
        </w:rPr>
      </w:pPr>
    </w:p>
    <w:p w14:paraId="0355B69C" w14:textId="77777777" w:rsidR="007F2EAD" w:rsidRDefault="007F2EAD" w:rsidP="007F2EAD">
      <w:pPr>
        <w:pStyle w:val="ListParagraph"/>
        <w:numPr>
          <w:ilvl w:val="0"/>
          <w:numId w:val="3"/>
        </w:numPr>
        <w:rPr>
          <w:sz w:val="24"/>
        </w:rPr>
      </w:pPr>
      <w:r w:rsidRPr="007F2EAD">
        <w:rPr>
          <w:sz w:val="24"/>
        </w:rPr>
        <w:t>To work effectively in partnership with Multiagency Specialists to ensure Practitioners can meet the identified additional needs of the children in the setting.</w:t>
      </w:r>
    </w:p>
    <w:p w14:paraId="0A4B26FD" w14:textId="77777777" w:rsidR="007F2EAD" w:rsidRPr="007F2EAD" w:rsidRDefault="007F2EAD" w:rsidP="007F2EAD">
      <w:pPr>
        <w:pStyle w:val="ListParagraph"/>
        <w:rPr>
          <w:sz w:val="24"/>
        </w:rPr>
      </w:pPr>
    </w:p>
    <w:p w14:paraId="42D6B3D1" w14:textId="4BD237CE" w:rsidR="007F2EAD" w:rsidRDefault="007F2EAD" w:rsidP="007F2EAD">
      <w:pPr>
        <w:pStyle w:val="ListParagraph"/>
        <w:numPr>
          <w:ilvl w:val="0"/>
          <w:numId w:val="3"/>
        </w:numPr>
        <w:rPr>
          <w:sz w:val="24"/>
        </w:rPr>
      </w:pPr>
      <w:r w:rsidRPr="007F2EAD">
        <w:rPr>
          <w:sz w:val="24"/>
        </w:rPr>
        <w:t xml:space="preserve">To support </w:t>
      </w:r>
      <w:r w:rsidR="00AD03E2">
        <w:rPr>
          <w:sz w:val="24"/>
        </w:rPr>
        <w:t xml:space="preserve">educational </w:t>
      </w:r>
      <w:r w:rsidRPr="007F2EAD">
        <w:rPr>
          <w:sz w:val="24"/>
        </w:rPr>
        <w:t xml:space="preserve">settings with the </w:t>
      </w:r>
      <w:r w:rsidR="009B1809">
        <w:rPr>
          <w:sz w:val="24"/>
        </w:rPr>
        <w:t xml:space="preserve">appropriate </w:t>
      </w:r>
      <w:r w:rsidRPr="007F2EAD">
        <w:rPr>
          <w:sz w:val="24"/>
        </w:rPr>
        <w:t xml:space="preserve">application </w:t>
      </w:r>
      <w:r w:rsidR="009B1809">
        <w:rPr>
          <w:sz w:val="24"/>
        </w:rPr>
        <w:t xml:space="preserve">of </w:t>
      </w:r>
      <w:r w:rsidRPr="007F2EAD">
        <w:rPr>
          <w:sz w:val="24"/>
        </w:rPr>
        <w:t>and effective use of additional funding in relation to SEND</w:t>
      </w:r>
      <w:r w:rsidR="009B1809">
        <w:rPr>
          <w:sz w:val="24"/>
        </w:rPr>
        <w:t>.</w:t>
      </w:r>
      <w:r w:rsidRPr="007F2EAD">
        <w:rPr>
          <w:sz w:val="24"/>
        </w:rPr>
        <w:t xml:space="preserve"> </w:t>
      </w:r>
    </w:p>
    <w:p w14:paraId="41BD3024" w14:textId="77777777" w:rsidR="007F2EAD" w:rsidRPr="007F2EAD" w:rsidRDefault="007F2EAD" w:rsidP="007F2EAD">
      <w:pPr>
        <w:pStyle w:val="ListParagraph"/>
        <w:rPr>
          <w:sz w:val="24"/>
        </w:rPr>
      </w:pPr>
    </w:p>
    <w:p w14:paraId="021C63D6" w14:textId="77777777" w:rsidR="007F2EAD" w:rsidRDefault="007F2EAD" w:rsidP="007F2EAD">
      <w:pPr>
        <w:pStyle w:val="ListParagraph"/>
        <w:numPr>
          <w:ilvl w:val="0"/>
          <w:numId w:val="3"/>
        </w:numPr>
        <w:rPr>
          <w:sz w:val="24"/>
        </w:rPr>
      </w:pPr>
      <w:r w:rsidRPr="007F2EAD">
        <w:rPr>
          <w:sz w:val="24"/>
        </w:rPr>
        <w:t>To assist Practitioners/ settings completing SEND Action Plans and provide reports for the EY SEND Inclusion Panels as required.</w:t>
      </w:r>
    </w:p>
    <w:p w14:paraId="162EB46E" w14:textId="77777777" w:rsidR="007F2EAD" w:rsidRPr="007F2EAD" w:rsidRDefault="007F2EAD" w:rsidP="007F2EAD">
      <w:pPr>
        <w:pStyle w:val="ListParagraph"/>
        <w:rPr>
          <w:sz w:val="24"/>
        </w:rPr>
      </w:pPr>
    </w:p>
    <w:p w14:paraId="2837441A" w14:textId="467208CC" w:rsidR="007F2EAD" w:rsidRDefault="007F2EAD" w:rsidP="007F2EAD">
      <w:pPr>
        <w:pStyle w:val="ListParagraph"/>
        <w:numPr>
          <w:ilvl w:val="0"/>
          <w:numId w:val="3"/>
        </w:numPr>
        <w:rPr>
          <w:sz w:val="24"/>
        </w:rPr>
      </w:pPr>
      <w:r w:rsidRPr="007F2EAD">
        <w:rPr>
          <w:sz w:val="24"/>
        </w:rPr>
        <w:t>To record involvement with Early Years Providers</w:t>
      </w:r>
      <w:r w:rsidR="00AD03E2">
        <w:rPr>
          <w:sz w:val="24"/>
        </w:rPr>
        <w:t xml:space="preserve">. </w:t>
      </w:r>
      <w:r w:rsidRPr="007F2EAD">
        <w:rPr>
          <w:sz w:val="24"/>
        </w:rPr>
        <w:t xml:space="preserve">  </w:t>
      </w:r>
    </w:p>
    <w:p w14:paraId="6B3C68A4" w14:textId="77777777" w:rsidR="007F2EAD" w:rsidRPr="007F2EAD" w:rsidRDefault="007F2EAD" w:rsidP="007F2EAD">
      <w:pPr>
        <w:pStyle w:val="ListParagraph"/>
        <w:rPr>
          <w:sz w:val="24"/>
        </w:rPr>
      </w:pPr>
    </w:p>
    <w:p w14:paraId="061CA09D" w14:textId="4CFD6F26" w:rsidR="007F2EAD" w:rsidRDefault="007F2EAD" w:rsidP="007F2EAD">
      <w:pPr>
        <w:pStyle w:val="ListParagraph"/>
        <w:numPr>
          <w:ilvl w:val="0"/>
          <w:numId w:val="3"/>
        </w:numPr>
        <w:rPr>
          <w:sz w:val="24"/>
        </w:rPr>
      </w:pPr>
      <w:r w:rsidRPr="007F2EAD">
        <w:rPr>
          <w:sz w:val="24"/>
        </w:rPr>
        <w:t xml:space="preserve">To participate in </w:t>
      </w:r>
      <w:r w:rsidR="00A310E9" w:rsidRPr="007F2EAD">
        <w:rPr>
          <w:sz w:val="24"/>
        </w:rPr>
        <w:t>learning,</w:t>
      </w:r>
      <w:r w:rsidR="00AD03E2">
        <w:rPr>
          <w:sz w:val="24"/>
        </w:rPr>
        <w:t xml:space="preserve"> training </w:t>
      </w:r>
      <w:r w:rsidRPr="007F2EAD">
        <w:rPr>
          <w:sz w:val="24"/>
        </w:rPr>
        <w:t xml:space="preserve">and development activities as required. </w:t>
      </w:r>
    </w:p>
    <w:p w14:paraId="134A4ED3" w14:textId="77777777" w:rsidR="007F2EAD" w:rsidRPr="007F2EAD" w:rsidRDefault="007F2EAD" w:rsidP="007F2EAD">
      <w:pPr>
        <w:pStyle w:val="ListParagraph"/>
        <w:rPr>
          <w:sz w:val="24"/>
        </w:rPr>
      </w:pPr>
    </w:p>
    <w:p w14:paraId="49CCE08C" w14:textId="0123BCF2" w:rsidR="007F2EAD" w:rsidRDefault="007F2EAD" w:rsidP="007F2EAD">
      <w:pPr>
        <w:pStyle w:val="ListParagraph"/>
        <w:numPr>
          <w:ilvl w:val="0"/>
          <w:numId w:val="3"/>
        </w:numPr>
        <w:rPr>
          <w:sz w:val="24"/>
        </w:rPr>
      </w:pPr>
      <w:r w:rsidRPr="007F2EAD">
        <w:rPr>
          <w:sz w:val="24"/>
        </w:rPr>
        <w:t xml:space="preserve">Abide by the objectives and targets of the organisation, </w:t>
      </w:r>
      <w:r w:rsidR="00AD03E2">
        <w:rPr>
          <w:sz w:val="24"/>
        </w:rPr>
        <w:t xml:space="preserve">following specified </w:t>
      </w:r>
      <w:r w:rsidRPr="007F2EAD">
        <w:rPr>
          <w:sz w:val="24"/>
        </w:rPr>
        <w:t>procedures and practices</w:t>
      </w:r>
      <w:r w:rsidR="00AD03E2">
        <w:rPr>
          <w:sz w:val="24"/>
        </w:rPr>
        <w:t xml:space="preserve">, </w:t>
      </w:r>
      <w:r w:rsidRPr="007F2EAD">
        <w:rPr>
          <w:sz w:val="24"/>
        </w:rPr>
        <w:t>including computerised and manual systems and the maintenance of relevant records.</w:t>
      </w:r>
    </w:p>
    <w:p w14:paraId="53CF3C57" w14:textId="77777777" w:rsidR="007F2EAD" w:rsidRPr="007F2EAD" w:rsidRDefault="007F2EAD" w:rsidP="007F2EAD">
      <w:pPr>
        <w:pStyle w:val="ListParagraph"/>
        <w:rPr>
          <w:sz w:val="24"/>
        </w:rPr>
      </w:pPr>
    </w:p>
    <w:p w14:paraId="656DFCE1" w14:textId="77777777" w:rsidR="00C0100F" w:rsidRDefault="00B53D59">
      <w:pPr>
        <w:spacing w:before="94"/>
        <w:ind w:left="120" w:right="114"/>
        <w:jc w:val="both"/>
        <w:rPr>
          <w:i/>
        </w:rPr>
      </w:pPr>
      <w:r>
        <w:rPr>
          <w:i/>
        </w:rPr>
        <w:t>This job description is a representative document. Other reasonably similar duties may be allocated from time to time commensurate with the general character of the post and its grading.</w:t>
      </w:r>
    </w:p>
    <w:p w14:paraId="0472C152" w14:textId="77777777" w:rsidR="00E60DF0" w:rsidRDefault="00E60DF0">
      <w:pPr>
        <w:spacing w:before="94"/>
        <w:ind w:left="120" w:right="114"/>
        <w:jc w:val="both"/>
        <w:rPr>
          <w:i/>
        </w:rPr>
      </w:pPr>
    </w:p>
    <w:p w14:paraId="478B4271" w14:textId="77777777" w:rsidR="00C0100F" w:rsidRPr="00A310E9" w:rsidRDefault="00B53D59">
      <w:pPr>
        <w:ind w:left="120" w:right="116"/>
        <w:jc w:val="both"/>
        <w:rPr>
          <w:i/>
        </w:rPr>
      </w:pPr>
      <w:r w:rsidRPr="00A310E9">
        <w:rPr>
          <w:i/>
        </w:rPr>
        <w:t>All staff are responsible for the implementation of the Health and Safety Policy as far as it affects them, colleagues and others who may be affected by their work. The postholder is also expected to monitor the effectiveness of the health and safety arrangements and systems to ensure appropriate improvements are made where necessary.</w:t>
      </w:r>
    </w:p>
    <w:p w14:paraId="4480C8CF" w14:textId="77777777" w:rsidR="00C0100F" w:rsidRPr="00A310E9" w:rsidRDefault="00C0100F">
      <w:pPr>
        <w:pStyle w:val="BodyText"/>
        <w:spacing w:before="1"/>
        <w:rPr>
          <w:i/>
          <w:sz w:val="22"/>
        </w:rPr>
      </w:pPr>
    </w:p>
    <w:p w14:paraId="1BA48C49" w14:textId="77777777" w:rsidR="00C0100F" w:rsidRPr="00A310E9" w:rsidRDefault="00B53D59">
      <w:pPr>
        <w:spacing w:before="1"/>
        <w:ind w:left="120" w:right="118"/>
        <w:jc w:val="both"/>
        <w:rPr>
          <w:i/>
        </w:rPr>
      </w:pPr>
      <w:r w:rsidRPr="00A310E9">
        <w:rPr>
          <w:i/>
        </w:rPr>
        <w:t>The Authority has an approved equality policy in employment and copies are freely available to all employees. The post holder will be expected to comply, observe and promote the equality policies of the Council.</w:t>
      </w:r>
    </w:p>
    <w:p w14:paraId="12A69341" w14:textId="77777777" w:rsidR="00C0100F" w:rsidRPr="00A310E9" w:rsidRDefault="00C0100F">
      <w:pPr>
        <w:pStyle w:val="BodyText"/>
        <w:spacing w:before="1"/>
        <w:rPr>
          <w:i/>
          <w:sz w:val="22"/>
        </w:rPr>
      </w:pPr>
    </w:p>
    <w:p w14:paraId="1B6BEA13" w14:textId="5D49E024" w:rsidR="00C0100F" w:rsidRPr="00A310E9" w:rsidRDefault="00B53D59">
      <w:pPr>
        <w:ind w:left="120" w:right="122"/>
        <w:jc w:val="both"/>
        <w:rPr>
          <w:i/>
        </w:rPr>
      </w:pPr>
      <w:r w:rsidRPr="00A310E9">
        <w:rPr>
          <w:b/>
          <w:i/>
        </w:rPr>
        <w:t xml:space="preserve">Note: </w:t>
      </w:r>
      <w:r w:rsidRPr="00A310E9">
        <w:rPr>
          <w:i/>
        </w:rPr>
        <w:t xml:space="preserve">Where the postholder is disabled, every effort will be made to support all </w:t>
      </w:r>
      <w:r w:rsidR="00E60DF0" w:rsidRPr="00A310E9">
        <w:rPr>
          <w:i/>
        </w:rPr>
        <w:t>necessary aids</w:t>
      </w:r>
      <w:r w:rsidRPr="00A310E9">
        <w:rPr>
          <w:i/>
        </w:rPr>
        <w:t>, adaptations or equipment to allow them to carry out all the duties of the</w:t>
      </w:r>
      <w:r w:rsidRPr="00A310E9">
        <w:rPr>
          <w:i/>
          <w:spacing w:val="-24"/>
        </w:rPr>
        <w:t xml:space="preserve"> </w:t>
      </w:r>
      <w:r w:rsidRPr="00A310E9">
        <w:rPr>
          <w:i/>
        </w:rPr>
        <w:t>job.</w:t>
      </w:r>
    </w:p>
    <w:p w14:paraId="15FF9CFE" w14:textId="77777777" w:rsidR="00C0100F" w:rsidRPr="00A310E9" w:rsidRDefault="00C0100F">
      <w:pPr>
        <w:pStyle w:val="BodyText"/>
        <w:rPr>
          <w:i/>
          <w:sz w:val="22"/>
        </w:rPr>
      </w:pPr>
    </w:p>
    <w:p w14:paraId="0A3677B2" w14:textId="77777777" w:rsidR="00C0100F" w:rsidRPr="00A310E9" w:rsidRDefault="00B53D59">
      <w:pPr>
        <w:ind w:left="120" w:right="114"/>
        <w:jc w:val="both"/>
        <w:rPr>
          <w:i/>
        </w:rPr>
      </w:pPr>
      <w:r w:rsidRPr="00A310E9">
        <w:rPr>
          <w:i/>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669A9CB6" w14:textId="77777777" w:rsidR="00C0100F" w:rsidRPr="00A310E9" w:rsidRDefault="00C0100F">
      <w:pPr>
        <w:pStyle w:val="BodyText"/>
        <w:rPr>
          <w:i/>
          <w:sz w:val="22"/>
        </w:rPr>
      </w:pPr>
    </w:p>
    <w:p w14:paraId="547AE308" w14:textId="16758181" w:rsidR="00C0100F" w:rsidRPr="00A310E9" w:rsidRDefault="00B53D59">
      <w:pPr>
        <w:ind w:left="120"/>
        <w:jc w:val="both"/>
        <w:rPr>
          <w:i/>
        </w:rPr>
      </w:pPr>
      <w:r w:rsidRPr="00A310E9">
        <w:rPr>
          <w:i/>
        </w:rPr>
        <w:t>Due to the nature of the work involved, this post is eligible for a</w:t>
      </w:r>
      <w:r w:rsidR="00A310E9" w:rsidRPr="00A310E9">
        <w:rPr>
          <w:i/>
        </w:rPr>
        <w:t xml:space="preserve"> </w:t>
      </w:r>
      <w:r w:rsidRPr="00A310E9">
        <w:rPr>
          <w:i/>
        </w:rPr>
        <w:t xml:space="preserve"> car user allowance.</w:t>
      </w:r>
    </w:p>
    <w:p w14:paraId="09649FD9" w14:textId="77777777" w:rsidR="00C0100F" w:rsidRPr="00A310E9" w:rsidRDefault="00C0100F">
      <w:pPr>
        <w:pStyle w:val="BodyText"/>
        <w:spacing w:before="9"/>
        <w:rPr>
          <w:i/>
          <w:sz w:val="23"/>
        </w:rPr>
      </w:pPr>
    </w:p>
    <w:p w14:paraId="572A1AC3" w14:textId="77777777" w:rsidR="00A310E9" w:rsidRPr="00A310E9" w:rsidRDefault="00B53D59">
      <w:pPr>
        <w:spacing w:before="1"/>
        <w:ind w:left="120"/>
        <w:jc w:val="both"/>
        <w:rPr>
          <w:sz w:val="20"/>
        </w:rPr>
      </w:pPr>
      <w:r w:rsidRPr="00A310E9">
        <w:rPr>
          <w:sz w:val="20"/>
        </w:rPr>
        <w:t xml:space="preserve">Prepared by:     </w:t>
      </w:r>
      <w:r w:rsidR="009B1809" w:rsidRPr="00A310E9">
        <w:rPr>
          <w:sz w:val="20"/>
        </w:rPr>
        <w:t xml:space="preserve">Jennifer Staunton (Early Years SEND Team Leader),  </w:t>
      </w:r>
    </w:p>
    <w:p w14:paraId="7454F78F" w14:textId="34F5DCF3" w:rsidR="00C0100F" w:rsidRDefault="009B1809">
      <w:pPr>
        <w:spacing w:before="1"/>
        <w:ind w:left="120"/>
        <w:jc w:val="both"/>
        <w:rPr>
          <w:sz w:val="20"/>
        </w:rPr>
      </w:pPr>
      <w:r w:rsidRPr="00A310E9">
        <w:rPr>
          <w:sz w:val="20"/>
        </w:rPr>
        <w:t>August 2023</w:t>
      </w:r>
    </w:p>
    <w:sectPr w:rsidR="00C0100F">
      <w:headerReference w:type="default" r:id="rId10"/>
      <w:footerReference w:type="default" r:id="rId11"/>
      <w:pgSz w:w="11910" w:h="16840"/>
      <w:pgMar w:top="1600" w:right="600" w:bottom="1580" w:left="600" w:header="720" w:footer="1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2166D" w14:textId="77777777" w:rsidR="00A13E14" w:rsidRDefault="00A13E14">
      <w:r>
        <w:separator/>
      </w:r>
    </w:p>
  </w:endnote>
  <w:endnote w:type="continuationSeparator" w:id="0">
    <w:p w14:paraId="7C22C7D9" w14:textId="77777777" w:rsidR="00A13E14" w:rsidRDefault="00A13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F6566" w14:textId="2946A7B3" w:rsidR="00C0100F" w:rsidRDefault="00D96A84">
    <w:pPr>
      <w:pStyle w:val="BodyText"/>
      <w:spacing w:line="14" w:lineRule="auto"/>
      <w:rPr>
        <w:sz w:val="20"/>
      </w:rPr>
    </w:pPr>
    <w:r>
      <w:rPr>
        <w:noProof/>
      </w:rPr>
      <mc:AlternateContent>
        <mc:Choice Requires="wpg">
          <w:drawing>
            <wp:anchor distT="0" distB="0" distL="114300" distR="114300" simplePos="0" relativeHeight="503312384" behindDoc="1" locked="0" layoutInCell="1" allowOverlap="1" wp14:anchorId="2D4BB5D9" wp14:editId="506E0F1D">
              <wp:simplePos x="0" y="0"/>
              <wp:positionH relativeFrom="page">
                <wp:posOffset>444500</wp:posOffset>
              </wp:positionH>
              <wp:positionV relativeFrom="page">
                <wp:posOffset>9643745</wp:posOffset>
              </wp:positionV>
              <wp:extent cx="6654800" cy="464185"/>
              <wp:effectExtent l="6350" t="4445" r="6350"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800" cy="464185"/>
                        <a:chOff x="700" y="15187"/>
                        <a:chExt cx="10480" cy="731"/>
                      </a:xfrm>
                    </wpg:grpSpPr>
                    <wps:wsp>
                      <wps:cNvPr id="4" name="Line 4"/>
                      <wps:cNvCnPr>
                        <a:cxnSpLocks noChangeShapeType="1"/>
                      </wps:cNvCnPr>
                      <wps:spPr bwMode="auto">
                        <a:xfrm>
                          <a:off x="720" y="15690"/>
                          <a:ext cx="10440" cy="0"/>
                        </a:xfrm>
                        <a:prstGeom prst="line">
                          <a:avLst/>
                        </a:prstGeom>
                        <a:noFill/>
                        <a:ln w="25400">
                          <a:solidFill>
                            <a:srgbClr val="333399"/>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091" y="15187"/>
                          <a:ext cx="900" cy="73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468DD90" id="Group 2" o:spid="_x0000_s1026" style="position:absolute;margin-left:35pt;margin-top:759.35pt;width:524pt;height:36.55pt;z-index:-4096;mso-position-horizontal-relative:page;mso-position-vertical-relative:page" coordorigin="700,15187" coordsize="10480,7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">
              <v:line id="Line 4" o:spid="_x0000_s1027" style="position:absolute;visibility:visible;mso-wrap-style:square" from="720,15690" to="11160,15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" strokecolor="#339"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10091;top:15187;width:900;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">
                <v:imagedata r:id="rId2" o:title=""/>
              </v:shape>
              <w10:wrap anchorx="page" anchory="page"/>
            </v:group>
          </w:pict>
        </mc:Fallback>
      </mc:AlternateContent>
    </w:r>
    <w:r>
      <w:rPr>
        <w:noProof/>
      </w:rPr>
      <mc:AlternateContent>
        <mc:Choice Requires="wps">
          <w:drawing>
            <wp:anchor distT="0" distB="0" distL="114300" distR="114300" simplePos="0" relativeHeight="503312408" behindDoc="1" locked="0" layoutInCell="1" allowOverlap="1" wp14:anchorId="4C8C00F3" wp14:editId="281957FA">
              <wp:simplePos x="0" y="0"/>
              <wp:positionH relativeFrom="page">
                <wp:posOffset>3442970</wp:posOffset>
              </wp:positionH>
              <wp:positionV relativeFrom="page">
                <wp:posOffset>10220960</wp:posOffset>
              </wp:positionV>
              <wp:extent cx="675640" cy="167005"/>
              <wp:effectExtent l="4445" t="635"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64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D502E" w14:textId="77777777" w:rsidR="00C0100F" w:rsidRDefault="00B53D59">
                          <w:pPr>
                            <w:spacing w:before="12"/>
                            <w:ind w:left="20"/>
                            <w:rPr>
                              <w:sz w:val="20"/>
                            </w:rPr>
                          </w:pPr>
                          <w:r>
                            <w:rPr>
                              <w:sz w:val="20"/>
                            </w:rPr>
                            <w:t xml:space="preserve">Page </w:t>
                          </w:r>
                          <w:r>
                            <w:fldChar w:fldCharType="begin"/>
                          </w:r>
                          <w:r>
                            <w:rPr>
                              <w:sz w:val="20"/>
                            </w:rPr>
                            <w:instrText xml:space="preserve"> PAGE </w:instrText>
                          </w:r>
                          <w:r>
                            <w:fldChar w:fldCharType="separate"/>
                          </w:r>
                          <w:r>
                            <w:t>1</w:t>
                          </w:r>
                          <w:r>
                            <w:fldChar w:fldCharType="end"/>
                          </w:r>
                          <w:r>
                            <w:rPr>
                              <w:sz w:val="20"/>
                            </w:rPr>
                            <w:t xml:space="preserve"> of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8C00F3" id="_x0000_t202" coordsize="21600,21600" o:spt="202" path="m,l,21600r21600,l21600,xe">
              <v:stroke joinstyle="miter"/>
              <v:path gradientshapeok="t" o:connecttype="rect"/>
            </v:shapetype>
            <v:shape id="Text Box 1" o:spid="_x0000_s1026" type="#_x0000_t202" style="position:absolute;margin-left:271.1pt;margin-top:804.8pt;width:53.2pt;height:13.15pt;z-index:-4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" filled="f" stroked="f">
              <v:textbox inset="0,0,0,0">
                <w:txbxContent>
                  <w:p w14:paraId="320D502E" w14:textId="77777777" w:rsidR="00C0100F" w:rsidRDefault="00B53D59">
                    <w:pPr>
                      <w:spacing w:before="12"/>
                      <w:ind w:left="20"/>
                      <w:rPr>
                        <w:sz w:val="20"/>
                      </w:rPr>
                    </w:pPr>
                    <w:r>
                      <w:rPr>
                        <w:sz w:val="20"/>
                      </w:rPr>
                      <w:t xml:space="preserve">Page </w:t>
                    </w:r>
                    <w:r>
                      <w:fldChar w:fldCharType="begin"/>
                    </w:r>
                    <w:r>
                      <w:rPr>
                        <w:sz w:val="20"/>
                      </w:rPr>
                      <w:instrText xml:space="preserve"> PAGE </w:instrText>
                    </w:r>
                    <w:r>
                      <w:fldChar w:fldCharType="separate"/>
                    </w:r>
                    <w:r>
                      <w:t>1</w:t>
                    </w:r>
                    <w:r>
                      <w:fldChar w:fldCharType="end"/>
                    </w:r>
                    <w:r>
                      <w:rPr>
                        <w:sz w:val="20"/>
                      </w:rPr>
                      <w:t xml:space="preserve"> of 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DDB0D" w14:textId="77777777" w:rsidR="00A13E14" w:rsidRDefault="00A13E14">
      <w:r>
        <w:separator/>
      </w:r>
    </w:p>
  </w:footnote>
  <w:footnote w:type="continuationSeparator" w:id="0">
    <w:p w14:paraId="3318D457" w14:textId="77777777" w:rsidR="00A13E14" w:rsidRDefault="00A13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DE887" w14:textId="00D7A8FC" w:rsidR="00C0100F" w:rsidRDefault="00B53D59">
    <w:pPr>
      <w:pStyle w:val="BodyText"/>
      <w:spacing w:line="14" w:lineRule="auto"/>
      <w:rPr>
        <w:sz w:val="20"/>
      </w:rPr>
    </w:pPr>
    <w:r>
      <w:rPr>
        <w:noProof/>
      </w:rPr>
      <w:drawing>
        <wp:anchor distT="0" distB="0" distL="0" distR="0" simplePos="0" relativeHeight="251658752" behindDoc="1" locked="0" layoutInCell="1" allowOverlap="1" wp14:anchorId="127E9C1F" wp14:editId="1E3800EB">
          <wp:simplePos x="0" y="0"/>
          <wp:positionH relativeFrom="page">
            <wp:posOffset>457200</wp:posOffset>
          </wp:positionH>
          <wp:positionV relativeFrom="page">
            <wp:posOffset>457199</wp:posOffset>
          </wp:positionV>
          <wp:extent cx="1319530" cy="167640"/>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19530" cy="167640"/>
                  </a:xfrm>
                  <a:prstGeom prst="rect">
                    <a:avLst/>
                  </a:prstGeom>
                </pic:spPr>
              </pic:pic>
            </a:graphicData>
          </a:graphic>
        </wp:anchor>
      </w:drawing>
    </w:r>
    <w:r w:rsidR="00D96A84">
      <w:rPr>
        <w:noProof/>
      </w:rPr>
      <mc:AlternateContent>
        <mc:Choice Requires="wps">
          <w:drawing>
            <wp:anchor distT="0" distB="0" distL="114300" distR="114300" simplePos="0" relativeHeight="503312360" behindDoc="1" locked="0" layoutInCell="1" allowOverlap="1" wp14:anchorId="6587FEED" wp14:editId="69050682">
              <wp:simplePos x="0" y="0"/>
              <wp:positionH relativeFrom="page">
                <wp:posOffset>457200</wp:posOffset>
              </wp:positionH>
              <wp:positionV relativeFrom="page">
                <wp:posOffset>1005205</wp:posOffset>
              </wp:positionV>
              <wp:extent cx="6629400" cy="0"/>
              <wp:effectExtent l="19050" t="14605" r="19050" b="1397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25400">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3B0D8" id="Line 5" o:spid="_x0000_s1026" style="position:absolute;z-index:-4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pt,79.15pt" to="558pt,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" strokecolor="#339" strokeweight="2pt">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20C63"/>
    <w:multiLevelType w:val="hybridMultilevel"/>
    <w:tmpl w:val="6D2A6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DA143E"/>
    <w:multiLevelType w:val="hybridMultilevel"/>
    <w:tmpl w:val="97480C36"/>
    <w:lvl w:ilvl="0" w:tplc="CEA6481C">
      <w:numFmt w:val="bullet"/>
      <w:lvlText w:val=""/>
      <w:lvlJc w:val="left"/>
      <w:pPr>
        <w:ind w:left="840" w:hanging="361"/>
      </w:pPr>
      <w:rPr>
        <w:rFonts w:ascii="Symbol" w:eastAsia="Symbol" w:hAnsi="Symbol" w:cs="Symbol" w:hint="default"/>
        <w:w w:val="99"/>
        <w:sz w:val="20"/>
        <w:szCs w:val="20"/>
      </w:rPr>
    </w:lvl>
    <w:lvl w:ilvl="1" w:tplc="D4EE5E2E">
      <w:numFmt w:val="bullet"/>
      <w:lvlText w:val="•"/>
      <w:lvlJc w:val="left"/>
      <w:pPr>
        <w:ind w:left="1824" w:hanging="361"/>
      </w:pPr>
      <w:rPr>
        <w:rFonts w:hint="default"/>
      </w:rPr>
    </w:lvl>
    <w:lvl w:ilvl="2" w:tplc="76E817D0">
      <w:numFmt w:val="bullet"/>
      <w:lvlText w:val="•"/>
      <w:lvlJc w:val="left"/>
      <w:pPr>
        <w:ind w:left="2809" w:hanging="361"/>
      </w:pPr>
      <w:rPr>
        <w:rFonts w:hint="default"/>
      </w:rPr>
    </w:lvl>
    <w:lvl w:ilvl="3" w:tplc="0ADE2FC0">
      <w:numFmt w:val="bullet"/>
      <w:lvlText w:val="•"/>
      <w:lvlJc w:val="left"/>
      <w:pPr>
        <w:ind w:left="3793" w:hanging="361"/>
      </w:pPr>
      <w:rPr>
        <w:rFonts w:hint="default"/>
      </w:rPr>
    </w:lvl>
    <w:lvl w:ilvl="4" w:tplc="297E4160">
      <w:numFmt w:val="bullet"/>
      <w:lvlText w:val="•"/>
      <w:lvlJc w:val="left"/>
      <w:pPr>
        <w:ind w:left="4778" w:hanging="361"/>
      </w:pPr>
      <w:rPr>
        <w:rFonts w:hint="default"/>
      </w:rPr>
    </w:lvl>
    <w:lvl w:ilvl="5" w:tplc="60642FB8">
      <w:numFmt w:val="bullet"/>
      <w:lvlText w:val="•"/>
      <w:lvlJc w:val="left"/>
      <w:pPr>
        <w:ind w:left="5763" w:hanging="361"/>
      </w:pPr>
      <w:rPr>
        <w:rFonts w:hint="default"/>
      </w:rPr>
    </w:lvl>
    <w:lvl w:ilvl="6" w:tplc="FAA88E8A">
      <w:numFmt w:val="bullet"/>
      <w:lvlText w:val="•"/>
      <w:lvlJc w:val="left"/>
      <w:pPr>
        <w:ind w:left="6747" w:hanging="361"/>
      </w:pPr>
      <w:rPr>
        <w:rFonts w:hint="default"/>
      </w:rPr>
    </w:lvl>
    <w:lvl w:ilvl="7" w:tplc="E0F26132">
      <w:numFmt w:val="bullet"/>
      <w:lvlText w:val="•"/>
      <w:lvlJc w:val="left"/>
      <w:pPr>
        <w:ind w:left="7732" w:hanging="361"/>
      </w:pPr>
      <w:rPr>
        <w:rFonts w:hint="default"/>
      </w:rPr>
    </w:lvl>
    <w:lvl w:ilvl="8" w:tplc="4A5E5B3E">
      <w:numFmt w:val="bullet"/>
      <w:lvlText w:val="•"/>
      <w:lvlJc w:val="left"/>
      <w:pPr>
        <w:ind w:left="8717" w:hanging="361"/>
      </w:pPr>
      <w:rPr>
        <w:rFonts w:hint="default"/>
      </w:rPr>
    </w:lvl>
  </w:abstractNum>
  <w:abstractNum w:abstractNumId="2" w15:restartNumberingAfterBreak="0">
    <w:nsid w:val="482629F4"/>
    <w:multiLevelType w:val="hybridMultilevel"/>
    <w:tmpl w:val="50B819AA"/>
    <w:lvl w:ilvl="0" w:tplc="FC9226A8">
      <w:numFmt w:val="bullet"/>
      <w:lvlText w:val=""/>
      <w:lvlJc w:val="left"/>
      <w:pPr>
        <w:ind w:left="480" w:hanging="360"/>
      </w:pPr>
      <w:rPr>
        <w:rFonts w:ascii="Symbol" w:eastAsia="Symbol" w:hAnsi="Symbol" w:cs="Symbol" w:hint="default"/>
        <w:w w:val="100"/>
        <w:sz w:val="22"/>
        <w:szCs w:val="22"/>
      </w:rPr>
    </w:lvl>
    <w:lvl w:ilvl="1" w:tplc="67583014">
      <w:numFmt w:val="bullet"/>
      <w:lvlText w:val="•"/>
      <w:lvlJc w:val="left"/>
      <w:pPr>
        <w:ind w:left="1500" w:hanging="360"/>
      </w:pPr>
      <w:rPr>
        <w:rFonts w:hint="default"/>
      </w:rPr>
    </w:lvl>
    <w:lvl w:ilvl="2" w:tplc="CF1AAC22">
      <w:numFmt w:val="bullet"/>
      <w:lvlText w:val="•"/>
      <w:lvlJc w:val="left"/>
      <w:pPr>
        <w:ind w:left="2521" w:hanging="360"/>
      </w:pPr>
      <w:rPr>
        <w:rFonts w:hint="default"/>
      </w:rPr>
    </w:lvl>
    <w:lvl w:ilvl="3" w:tplc="0344B840">
      <w:numFmt w:val="bullet"/>
      <w:lvlText w:val="•"/>
      <w:lvlJc w:val="left"/>
      <w:pPr>
        <w:ind w:left="3541" w:hanging="360"/>
      </w:pPr>
      <w:rPr>
        <w:rFonts w:hint="default"/>
      </w:rPr>
    </w:lvl>
    <w:lvl w:ilvl="4" w:tplc="FA82EED0">
      <w:numFmt w:val="bullet"/>
      <w:lvlText w:val="•"/>
      <w:lvlJc w:val="left"/>
      <w:pPr>
        <w:ind w:left="4562" w:hanging="360"/>
      </w:pPr>
      <w:rPr>
        <w:rFonts w:hint="default"/>
      </w:rPr>
    </w:lvl>
    <w:lvl w:ilvl="5" w:tplc="68B672C2">
      <w:numFmt w:val="bullet"/>
      <w:lvlText w:val="•"/>
      <w:lvlJc w:val="left"/>
      <w:pPr>
        <w:ind w:left="5583" w:hanging="360"/>
      </w:pPr>
      <w:rPr>
        <w:rFonts w:hint="default"/>
      </w:rPr>
    </w:lvl>
    <w:lvl w:ilvl="6" w:tplc="EB20B416">
      <w:numFmt w:val="bullet"/>
      <w:lvlText w:val="•"/>
      <w:lvlJc w:val="left"/>
      <w:pPr>
        <w:ind w:left="6603" w:hanging="360"/>
      </w:pPr>
      <w:rPr>
        <w:rFonts w:hint="default"/>
      </w:rPr>
    </w:lvl>
    <w:lvl w:ilvl="7" w:tplc="3B22E9F2">
      <w:numFmt w:val="bullet"/>
      <w:lvlText w:val="•"/>
      <w:lvlJc w:val="left"/>
      <w:pPr>
        <w:ind w:left="7624" w:hanging="360"/>
      </w:pPr>
      <w:rPr>
        <w:rFonts w:hint="default"/>
      </w:rPr>
    </w:lvl>
    <w:lvl w:ilvl="8" w:tplc="B0FE8F6A">
      <w:numFmt w:val="bullet"/>
      <w:lvlText w:val="•"/>
      <w:lvlJc w:val="left"/>
      <w:pPr>
        <w:ind w:left="8645" w:hanging="360"/>
      </w:pPr>
      <w:rPr>
        <w:rFonts w:hint="default"/>
      </w:rPr>
    </w:lvl>
  </w:abstractNum>
  <w:num w:numId="1" w16cid:durableId="1126463764">
    <w:abstractNumId w:val="2"/>
  </w:num>
  <w:num w:numId="2" w16cid:durableId="822426193">
    <w:abstractNumId w:val="1"/>
  </w:num>
  <w:num w:numId="3" w16cid:durableId="69423208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ynn Earlam">
    <w15:presenceInfo w15:providerId="AD" w15:userId="S::Lynn.Earlam@sefton.gov.uk::50f528f2-7e29-4243-ab7e-acc472d876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00F"/>
    <w:rsid w:val="0001340C"/>
    <w:rsid w:val="000A7412"/>
    <w:rsid w:val="00156FCB"/>
    <w:rsid w:val="001B2896"/>
    <w:rsid w:val="003F32BF"/>
    <w:rsid w:val="00554915"/>
    <w:rsid w:val="00612F22"/>
    <w:rsid w:val="00653D05"/>
    <w:rsid w:val="00686046"/>
    <w:rsid w:val="007F2EAD"/>
    <w:rsid w:val="00896C2A"/>
    <w:rsid w:val="009B1809"/>
    <w:rsid w:val="00A11D11"/>
    <w:rsid w:val="00A13E14"/>
    <w:rsid w:val="00A310E9"/>
    <w:rsid w:val="00A476E2"/>
    <w:rsid w:val="00A93BB0"/>
    <w:rsid w:val="00AD005D"/>
    <w:rsid w:val="00AD03E2"/>
    <w:rsid w:val="00B104B0"/>
    <w:rsid w:val="00B111AF"/>
    <w:rsid w:val="00B53D59"/>
    <w:rsid w:val="00B53E0F"/>
    <w:rsid w:val="00BE4278"/>
    <w:rsid w:val="00C0100F"/>
    <w:rsid w:val="00D96A84"/>
    <w:rsid w:val="00E60DF0"/>
    <w:rsid w:val="00E82981"/>
    <w:rsid w:val="00ED46D6"/>
    <w:rsid w:val="00F3358B"/>
    <w:rsid w:val="00F84241"/>
    <w:rsid w:val="00FB4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86F99"/>
  <w15:docId w15:val="{4C01B14B-C09D-4CF0-A099-3A9F57081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 w:type="paragraph" w:styleId="Revision">
    <w:name w:val="Revision"/>
    <w:hidden/>
    <w:uiPriority w:val="99"/>
    <w:semiHidden/>
    <w:rsid w:val="00E60DF0"/>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E60DF0"/>
    <w:rPr>
      <w:sz w:val="16"/>
      <w:szCs w:val="16"/>
    </w:rPr>
  </w:style>
  <w:style w:type="paragraph" w:styleId="CommentText">
    <w:name w:val="annotation text"/>
    <w:basedOn w:val="Normal"/>
    <w:link w:val="CommentTextChar"/>
    <w:uiPriority w:val="99"/>
    <w:unhideWhenUsed/>
    <w:rsid w:val="00E60DF0"/>
    <w:rPr>
      <w:sz w:val="20"/>
      <w:szCs w:val="20"/>
    </w:rPr>
  </w:style>
  <w:style w:type="character" w:customStyle="1" w:styleId="CommentTextChar">
    <w:name w:val="Comment Text Char"/>
    <w:basedOn w:val="DefaultParagraphFont"/>
    <w:link w:val="CommentText"/>
    <w:uiPriority w:val="99"/>
    <w:rsid w:val="00E60DF0"/>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E60DF0"/>
    <w:rPr>
      <w:b/>
      <w:bCs/>
    </w:rPr>
  </w:style>
  <w:style w:type="character" w:customStyle="1" w:styleId="CommentSubjectChar">
    <w:name w:val="Comment Subject Char"/>
    <w:basedOn w:val="CommentTextChar"/>
    <w:link w:val="CommentSubject"/>
    <w:uiPriority w:val="99"/>
    <w:semiHidden/>
    <w:rsid w:val="00E60DF0"/>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12" ma:contentTypeDescription="Create a new document." ma:contentTypeScope="" ma:versionID="10f7f2c5a69d20ec8ad4bc65f09094bb">
  <xsd:schema xmlns:xsd="http://www.w3.org/2001/XMLSchema" xmlns:xs="http://www.w3.org/2001/XMLSchema" xmlns:p="http://schemas.microsoft.com/office/2006/metadata/properties" xmlns:ns3="f5391811-e11b-4018-a5a4-e10c3877d3fe" xmlns:ns4="3b0c4f56-8ec2-4e90-b358-8a27aef129bd" targetNamespace="http://schemas.microsoft.com/office/2006/metadata/properties" ma:root="true" ma:fieldsID="e9658aea7abb79d0f83b92d26bccbc13" ns3:_="" ns4:_="">
    <xsd:import namespace="f5391811-e11b-4018-a5a4-e10c3877d3fe"/>
    <xsd:import namespace="3b0c4f56-8ec2-4e90-b358-8a27aef129b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0c4f56-8ec2-4e90-b358-8a27aef129b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1D0965-D2C3-48FA-BC7A-D04F0A54A4C3}">
  <ds:schemaRefs>
    <ds:schemaRef ds:uri="http://schemas.microsoft.com/sharepoint/v3/contenttype/forms"/>
  </ds:schemaRefs>
</ds:datastoreItem>
</file>

<file path=customXml/itemProps2.xml><?xml version="1.0" encoding="utf-8"?>
<ds:datastoreItem xmlns:ds="http://schemas.openxmlformats.org/officeDocument/2006/customXml" ds:itemID="{EEF6BA06-4F1D-4356-BDD5-673CA5AE78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3b0c4f56-8ec2-4e90-b358-8a27aef12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19C0C2-9270-41FB-AC1C-9F6F43917E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592</Words>
  <Characters>3375</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Children &amp; Young People’s Plan Vision Workshop</vt:lpstr>
    </vt:vector>
  </TitlesOfParts>
  <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&amp; Young People’s Plan Vision Workshop</dc:title>
  <dc:creator>HIGHA</dc:creator>
  <cp:lastModifiedBy>Jen Staunton</cp:lastModifiedBy>
  <cp:revision>2</cp:revision>
  <dcterms:created xsi:type="dcterms:W3CDTF">2023-11-06T15:35:00Z</dcterms:created>
  <dcterms:modified xsi:type="dcterms:W3CDTF">2023-11-06T15:35:00Z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2016-02-09T00:00:00Z</vt:filetime>
  </property>
  <property fmtid="{D5CDD505-2E9C-101B-9397-08002B2CF9AE}" pid="3" name="Creator">
    <vt:lpwstr>Microsoft® Word 2010</vt:lpwstr>
  </property>
  <property fmtid="{D5CDD505-2E9C-101B-9397-08002B2CF9AE}" pid="4" name="LastSaved">
    <vt:filetime>2020-08-17T00:00:00Z</vt:filetime>
  </property>
  <property fmtid="{D5CDD505-2E9C-101B-9397-08002B2CF9AE}" pid="5" name="ContentTypeId">
    <vt:lpwstr>0x01010071D850A8A1F3D44CAF4DBA6D3E43D6FC</vt:lpwstr>
  </property>
</Properties>
</file>