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EE9E" w14:textId="77777777" w:rsidR="00E93103" w:rsidRPr="00483C30" w:rsidRDefault="00E93103" w:rsidP="00F24B4B">
      <w:pPr>
        <w:pStyle w:val="Title"/>
        <w:ind w:left="-851"/>
        <w:rPr>
          <w:rFonts w:ascii="Century Gothic" w:hAnsi="Century Gothic"/>
          <w:sz w:val="28"/>
          <w:szCs w:val="28"/>
        </w:rPr>
      </w:pPr>
      <w:r w:rsidRPr="00483C30">
        <w:rPr>
          <w:rFonts w:ascii="Century Gothic" w:hAnsi="Century Gothic"/>
          <w:sz w:val="28"/>
          <w:szCs w:val="28"/>
        </w:rPr>
        <w:t>SEFTON COUNCIL</w:t>
      </w:r>
    </w:p>
    <w:p w14:paraId="76141A88" w14:textId="77777777" w:rsidR="00E93103" w:rsidRPr="00483C30" w:rsidRDefault="00E93103" w:rsidP="00F24B4B">
      <w:pPr>
        <w:ind w:left="-851"/>
        <w:jc w:val="both"/>
        <w:rPr>
          <w:rFonts w:ascii="Century Gothic" w:hAnsi="Century Gothic"/>
          <w:b/>
          <w:sz w:val="28"/>
          <w:szCs w:val="28"/>
          <w:u w:val="single"/>
        </w:rPr>
      </w:pPr>
    </w:p>
    <w:p w14:paraId="7C4ACC69" w14:textId="77777777" w:rsidR="00E93103" w:rsidRPr="00483C30" w:rsidRDefault="00E93103" w:rsidP="00F24B4B">
      <w:pPr>
        <w:pStyle w:val="Subtitle"/>
        <w:ind w:left="-851"/>
        <w:rPr>
          <w:rFonts w:ascii="Century Gothic" w:hAnsi="Century Gothic"/>
          <w:sz w:val="28"/>
          <w:szCs w:val="28"/>
        </w:rPr>
      </w:pPr>
      <w:r w:rsidRPr="00483C30">
        <w:rPr>
          <w:rFonts w:ascii="Century Gothic" w:hAnsi="Century Gothic"/>
          <w:sz w:val="28"/>
          <w:szCs w:val="28"/>
        </w:rPr>
        <w:t>JOB DESCRIPTION</w:t>
      </w:r>
    </w:p>
    <w:p w14:paraId="5C90E5D5" w14:textId="77777777" w:rsidR="00E93103" w:rsidRPr="00F24B4B" w:rsidRDefault="00E93103" w:rsidP="00F24B4B">
      <w:pPr>
        <w:ind w:left="-851"/>
        <w:jc w:val="center"/>
        <w:rPr>
          <w:rFonts w:ascii="Century Gothic" w:hAnsi="Century Gothic"/>
          <w:b/>
          <w:sz w:val="22"/>
          <w:u w:val="single"/>
        </w:rPr>
      </w:pPr>
    </w:p>
    <w:p w14:paraId="3DCE08CD" w14:textId="77777777" w:rsidR="00E93103" w:rsidRPr="00F24B4B" w:rsidRDefault="00E93103" w:rsidP="00F24B4B">
      <w:pPr>
        <w:ind w:left="-851"/>
        <w:jc w:val="both"/>
        <w:rPr>
          <w:rFonts w:ascii="Century Gothic" w:hAnsi="Century Gothic"/>
          <w:b/>
          <w:sz w:val="22"/>
          <w:u w:val="single"/>
        </w:rPr>
      </w:pPr>
    </w:p>
    <w:p w14:paraId="243473F2" w14:textId="77777777" w:rsidR="007478C5" w:rsidRDefault="007478C5" w:rsidP="00F24B4B">
      <w:pPr>
        <w:jc w:val="both"/>
        <w:rPr>
          <w:rFonts w:ascii="Century Gothic" w:hAnsi="Century Gothic"/>
          <w:b/>
          <w:szCs w:val="24"/>
        </w:rPr>
      </w:pPr>
      <w:r>
        <w:rPr>
          <w:rFonts w:ascii="Century Gothic" w:hAnsi="Century Gothic"/>
          <w:b/>
          <w:szCs w:val="24"/>
          <w:u w:val="single"/>
        </w:rPr>
        <w:t>Service</w:t>
      </w:r>
      <w:r w:rsidR="00E93103" w:rsidRPr="00D445E6">
        <w:rPr>
          <w:rFonts w:ascii="Century Gothic" w:hAnsi="Century Gothic"/>
          <w:b/>
          <w:szCs w:val="24"/>
        </w:rPr>
        <w:t>:</w:t>
      </w:r>
      <w:r w:rsidR="00E93103" w:rsidRPr="00D445E6">
        <w:rPr>
          <w:rFonts w:ascii="Century Gothic" w:hAnsi="Century Gothic"/>
          <w:b/>
          <w:szCs w:val="24"/>
        </w:rPr>
        <w:tab/>
      </w:r>
      <w:r w:rsidR="00F24B4B" w:rsidRPr="00D445E6">
        <w:rPr>
          <w:rFonts w:ascii="Century Gothic" w:hAnsi="Century Gothic"/>
          <w:b/>
          <w:szCs w:val="24"/>
        </w:rPr>
        <w:tab/>
      </w:r>
      <w:r w:rsidRPr="007478C5">
        <w:rPr>
          <w:rFonts w:ascii="Century Gothic" w:hAnsi="Century Gothic"/>
          <w:szCs w:val="24"/>
        </w:rPr>
        <w:t>Regeneration &amp; Housing</w:t>
      </w:r>
    </w:p>
    <w:p w14:paraId="0B50CBBB" w14:textId="77777777" w:rsidR="007478C5" w:rsidRDefault="007478C5" w:rsidP="00F24B4B">
      <w:pPr>
        <w:jc w:val="both"/>
        <w:rPr>
          <w:rFonts w:ascii="Century Gothic" w:hAnsi="Century Gothic"/>
          <w:b/>
          <w:szCs w:val="24"/>
          <w:u w:val="single"/>
        </w:rPr>
      </w:pPr>
    </w:p>
    <w:p w14:paraId="35A47CFB" w14:textId="77777777" w:rsidR="00E93103" w:rsidRPr="00D445E6" w:rsidRDefault="00E93103" w:rsidP="00F24B4B">
      <w:pPr>
        <w:jc w:val="both"/>
        <w:rPr>
          <w:rFonts w:ascii="Century Gothic" w:hAnsi="Century Gothic"/>
          <w:szCs w:val="24"/>
        </w:rPr>
      </w:pPr>
      <w:r w:rsidRPr="00D445E6">
        <w:rPr>
          <w:rFonts w:ascii="Century Gothic" w:hAnsi="Century Gothic"/>
          <w:b/>
          <w:szCs w:val="24"/>
          <w:u w:val="single"/>
        </w:rPr>
        <w:t>Location</w:t>
      </w:r>
      <w:r w:rsidRPr="00D445E6">
        <w:rPr>
          <w:rFonts w:ascii="Century Gothic" w:hAnsi="Century Gothic"/>
          <w:b/>
          <w:szCs w:val="24"/>
        </w:rPr>
        <w:t>:</w:t>
      </w:r>
      <w:r w:rsidRPr="00D445E6">
        <w:rPr>
          <w:rFonts w:ascii="Century Gothic" w:hAnsi="Century Gothic"/>
          <w:szCs w:val="24"/>
        </w:rPr>
        <w:tab/>
      </w:r>
      <w:r w:rsidR="007478C5">
        <w:rPr>
          <w:rFonts w:ascii="Century Gothic" w:hAnsi="Century Gothic"/>
          <w:szCs w:val="24"/>
        </w:rPr>
        <w:tab/>
      </w:r>
      <w:r w:rsidR="002C3F51">
        <w:rPr>
          <w:rFonts w:ascii="Century Gothic" w:hAnsi="Century Gothic"/>
          <w:szCs w:val="24"/>
        </w:rPr>
        <w:t>Magdalen House, Bootle</w:t>
      </w:r>
      <w:r w:rsidR="00750E64">
        <w:rPr>
          <w:rFonts w:ascii="Century Gothic" w:hAnsi="Century Gothic"/>
          <w:szCs w:val="24"/>
        </w:rPr>
        <w:t>/ Southport Town Hall</w:t>
      </w:r>
    </w:p>
    <w:p w14:paraId="025B7DEE" w14:textId="77777777" w:rsidR="00E93103" w:rsidRDefault="00E93103" w:rsidP="00F24B4B">
      <w:pPr>
        <w:jc w:val="both"/>
        <w:rPr>
          <w:rFonts w:ascii="Century Gothic" w:hAnsi="Century Gothic"/>
          <w:szCs w:val="24"/>
        </w:rPr>
      </w:pPr>
    </w:p>
    <w:p w14:paraId="0AFAD7A6" w14:textId="77777777" w:rsidR="007478C5" w:rsidRPr="007478C5" w:rsidRDefault="007478C5" w:rsidP="00F24B4B">
      <w:pPr>
        <w:jc w:val="both"/>
        <w:rPr>
          <w:rFonts w:ascii="Century Gothic" w:hAnsi="Century Gothic"/>
          <w:b/>
          <w:szCs w:val="24"/>
        </w:rPr>
      </w:pPr>
      <w:r w:rsidRPr="007478C5">
        <w:rPr>
          <w:rFonts w:ascii="Century Gothic" w:hAnsi="Century Gothic"/>
          <w:b/>
          <w:szCs w:val="24"/>
          <w:u w:val="single"/>
        </w:rPr>
        <w:t>Post number</w:t>
      </w:r>
      <w:r w:rsidRPr="007478C5">
        <w:rPr>
          <w:rFonts w:ascii="Century Gothic" w:hAnsi="Century Gothic"/>
          <w:b/>
          <w:szCs w:val="24"/>
        </w:rPr>
        <w:t>:</w:t>
      </w:r>
      <w:r w:rsidR="00AA7FB7">
        <w:rPr>
          <w:rFonts w:ascii="Century Gothic" w:hAnsi="Century Gothic"/>
          <w:b/>
          <w:szCs w:val="24"/>
        </w:rPr>
        <w:tab/>
      </w:r>
      <w:r w:rsidR="00AA7FB7" w:rsidRPr="00AA7FB7">
        <w:rPr>
          <w:rFonts w:ascii="Century Gothic" w:hAnsi="Century Gothic"/>
          <w:szCs w:val="24"/>
        </w:rPr>
        <w:t>24311</w:t>
      </w:r>
    </w:p>
    <w:p w14:paraId="542FBA05" w14:textId="77777777" w:rsidR="00F24B4B" w:rsidRPr="00F24B4B" w:rsidRDefault="00F24B4B" w:rsidP="00F24B4B">
      <w:pPr>
        <w:jc w:val="both"/>
        <w:rPr>
          <w:rFonts w:ascii="Century Gothic" w:hAnsi="Century Gothic"/>
          <w:sz w:val="22"/>
        </w:rPr>
      </w:pPr>
    </w:p>
    <w:p w14:paraId="460043EC" w14:textId="77777777" w:rsidR="007E577D" w:rsidRDefault="00E93103" w:rsidP="00F24B4B">
      <w:pPr>
        <w:jc w:val="both"/>
        <w:rPr>
          <w:rFonts w:ascii="Century Gothic" w:hAnsi="Century Gothic"/>
          <w:szCs w:val="24"/>
        </w:rPr>
      </w:pPr>
      <w:r w:rsidRPr="00D445E6">
        <w:rPr>
          <w:rFonts w:ascii="Century Gothic" w:hAnsi="Century Gothic"/>
          <w:b/>
          <w:szCs w:val="24"/>
          <w:u w:val="single"/>
        </w:rPr>
        <w:t>Section</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r>
      <w:r w:rsidR="0055502C">
        <w:rPr>
          <w:rFonts w:ascii="Century Gothic" w:hAnsi="Century Gothic"/>
          <w:szCs w:val="24"/>
        </w:rPr>
        <w:t xml:space="preserve">Housing </w:t>
      </w:r>
      <w:r w:rsidR="007E577D">
        <w:rPr>
          <w:rFonts w:ascii="Century Gothic" w:hAnsi="Century Gothic"/>
          <w:szCs w:val="24"/>
        </w:rPr>
        <w:t>and Investment Services</w:t>
      </w:r>
    </w:p>
    <w:p w14:paraId="133A97CB" w14:textId="77777777" w:rsidR="007E577D" w:rsidRDefault="007E577D" w:rsidP="00F24B4B">
      <w:pPr>
        <w:jc w:val="both"/>
        <w:rPr>
          <w:rFonts w:ascii="Century Gothic" w:hAnsi="Century Gothic"/>
          <w:szCs w:val="24"/>
        </w:rPr>
      </w:pPr>
    </w:p>
    <w:p w14:paraId="49DDFF2B"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Team</w:t>
      </w:r>
      <w:r>
        <w:rPr>
          <w:rFonts w:ascii="Century Gothic" w:hAnsi="Century Gothic"/>
          <w:szCs w:val="24"/>
        </w:rPr>
        <w:t>:</w:t>
      </w:r>
      <w:r w:rsidR="00F24B4B" w:rsidRPr="00D445E6">
        <w:rPr>
          <w:rFonts w:ascii="Century Gothic" w:hAnsi="Century Gothic"/>
          <w:szCs w:val="24"/>
        </w:rPr>
        <w:tab/>
      </w:r>
      <w:r>
        <w:rPr>
          <w:rFonts w:ascii="Century Gothic" w:hAnsi="Century Gothic"/>
          <w:szCs w:val="24"/>
        </w:rPr>
        <w:tab/>
      </w:r>
      <w:r>
        <w:rPr>
          <w:rFonts w:ascii="Century Gothic" w:hAnsi="Century Gothic"/>
          <w:szCs w:val="24"/>
        </w:rPr>
        <w:tab/>
        <w:t>Housing Standards</w:t>
      </w:r>
    </w:p>
    <w:p w14:paraId="6492E5D7" w14:textId="77777777" w:rsidR="00E93103" w:rsidRPr="00D445E6" w:rsidRDefault="00E93103" w:rsidP="00F24B4B">
      <w:pPr>
        <w:jc w:val="both"/>
        <w:rPr>
          <w:rFonts w:ascii="Century Gothic" w:hAnsi="Century Gothic"/>
          <w:szCs w:val="24"/>
        </w:rPr>
      </w:pPr>
    </w:p>
    <w:p w14:paraId="72886569" w14:textId="0F90D306" w:rsidR="00E93103" w:rsidRPr="00D445E6" w:rsidRDefault="00E93103" w:rsidP="00F24B4B">
      <w:pPr>
        <w:jc w:val="both"/>
        <w:rPr>
          <w:rFonts w:ascii="Century Gothic" w:hAnsi="Century Gothic"/>
          <w:szCs w:val="24"/>
        </w:rPr>
      </w:pPr>
      <w:r w:rsidRPr="00D445E6">
        <w:rPr>
          <w:rFonts w:ascii="Century Gothic" w:hAnsi="Century Gothic"/>
          <w:b/>
          <w:szCs w:val="24"/>
          <w:u w:val="single"/>
        </w:rPr>
        <w:t>Post</w:t>
      </w:r>
      <w:r w:rsidRPr="00D445E6">
        <w:rPr>
          <w:rFonts w:ascii="Century Gothic" w:hAnsi="Century Gothic"/>
          <w:b/>
          <w:szCs w:val="24"/>
        </w:rPr>
        <w:t>:</w:t>
      </w:r>
      <w:r w:rsidRPr="00D445E6">
        <w:rPr>
          <w:rFonts w:ascii="Century Gothic" w:hAnsi="Century Gothic"/>
          <w:szCs w:val="24"/>
        </w:rPr>
        <w:tab/>
      </w:r>
      <w:r w:rsidR="007E577D">
        <w:rPr>
          <w:rFonts w:ascii="Century Gothic" w:hAnsi="Century Gothic"/>
          <w:szCs w:val="24"/>
        </w:rPr>
        <w:tab/>
      </w:r>
      <w:r w:rsidR="007E577D">
        <w:rPr>
          <w:rFonts w:ascii="Century Gothic" w:hAnsi="Century Gothic"/>
          <w:szCs w:val="24"/>
        </w:rPr>
        <w:tab/>
      </w:r>
      <w:r w:rsidR="00813E8B">
        <w:rPr>
          <w:rFonts w:ascii="Century Gothic" w:hAnsi="Century Gothic"/>
          <w:szCs w:val="24"/>
        </w:rPr>
        <w:t>Housing Compliance O</w:t>
      </w:r>
      <w:r w:rsidR="00B94B26">
        <w:rPr>
          <w:rFonts w:ascii="Century Gothic" w:hAnsi="Century Gothic"/>
          <w:szCs w:val="24"/>
        </w:rPr>
        <w:t>fficer</w:t>
      </w:r>
      <w:r w:rsidR="0029761C">
        <w:rPr>
          <w:rFonts w:ascii="Century Gothic" w:hAnsi="Century Gothic"/>
          <w:szCs w:val="24"/>
        </w:rPr>
        <w:t>- MEES</w:t>
      </w:r>
    </w:p>
    <w:p w14:paraId="75A75418" w14:textId="77777777" w:rsidR="00E93103" w:rsidRPr="00D445E6" w:rsidRDefault="00E93103" w:rsidP="00F24B4B">
      <w:pPr>
        <w:jc w:val="both"/>
        <w:rPr>
          <w:rFonts w:ascii="Century Gothic" w:hAnsi="Century Gothic"/>
          <w:szCs w:val="24"/>
        </w:rPr>
      </w:pPr>
    </w:p>
    <w:p w14:paraId="2F520CBD" w14:textId="77777777" w:rsidR="007E577D" w:rsidRDefault="00E93103" w:rsidP="00F24B4B">
      <w:pPr>
        <w:jc w:val="both"/>
        <w:rPr>
          <w:rFonts w:ascii="Century Gothic" w:hAnsi="Century Gothic"/>
          <w:szCs w:val="24"/>
        </w:rPr>
      </w:pPr>
      <w:r w:rsidRPr="00D445E6">
        <w:rPr>
          <w:rFonts w:ascii="Century Gothic" w:hAnsi="Century Gothic"/>
          <w:b/>
          <w:szCs w:val="24"/>
          <w:u w:val="single"/>
        </w:rPr>
        <w:t>Grade</w:t>
      </w:r>
      <w:r w:rsidRPr="00D445E6">
        <w:rPr>
          <w:rFonts w:ascii="Century Gothic" w:hAnsi="Century Gothic"/>
          <w:b/>
          <w:szCs w:val="24"/>
        </w:rPr>
        <w:t>:</w:t>
      </w:r>
      <w:r w:rsidR="00F24B4B" w:rsidRPr="00D445E6">
        <w:rPr>
          <w:rFonts w:ascii="Century Gothic" w:hAnsi="Century Gothic"/>
          <w:szCs w:val="24"/>
        </w:rPr>
        <w:tab/>
      </w:r>
      <w:r w:rsidR="00B94B26">
        <w:rPr>
          <w:rFonts w:ascii="Century Gothic" w:hAnsi="Century Gothic"/>
          <w:szCs w:val="24"/>
        </w:rPr>
        <w:tab/>
        <w:t>G</w:t>
      </w:r>
    </w:p>
    <w:p w14:paraId="79BF776A" w14:textId="77777777" w:rsidR="007E577D" w:rsidRDefault="007E577D" w:rsidP="00F24B4B">
      <w:pPr>
        <w:jc w:val="both"/>
        <w:rPr>
          <w:rFonts w:ascii="Century Gothic" w:hAnsi="Century Gothic"/>
          <w:szCs w:val="24"/>
        </w:rPr>
      </w:pPr>
    </w:p>
    <w:p w14:paraId="415505A9" w14:textId="77777777" w:rsidR="007E577D" w:rsidRDefault="007E577D" w:rsidP="00F24B4B">
      <w:pPr>
        <w:jc w:val="both"/>
        <w:rPr>
          <w:rFonts w:ascii="Century Gothic" w:hAnsi="Century Gothic"/>
          <w:szCs w:val="24"/>
        </w:rPr>
      </w:pPr>
      <w:r w:rsidRPr="007E577D">
        <w:rPr>
          <w:rFonts w:ascii="Century Gothic" w:hAnsi="Century Gothic"/>
          <w:b/>
          <w:szCs w:val="24"/>
          <w:u w:val="single"/>
        </w:rPr>
        <w:t>Responsible to</w:t>
      </w:r>
      <w:r>
        <w:rPr>
          <w:rFonts w:ascii="Century Gothic" w:hAnsi="Century Gothic"/>
          <w:szCs w:val="24"/>
        </w:rPr>
        <w:t>:</w:t>
      </w:r>
      <w:r>
        <w:rPr>
          <w:rFonts w:ascii="Century Gothic" w:hAnsi="Century Gothic"/>
          <w:szCs w:val="24"/>
        </w:rPr>
        <w:tab/>
      </w:r>
      <w:r w:rsidR="00951415">
        <w:rPr>
          <w:rFonts w:ascii="Century Gothic" w:hAnsi="Century Gothic"/>
          <w:szCs w:val="24"/>
        </w:rPr>
        <w:t>Housing Standards Manager</w:t>
      </w:r>
    </w:p>
    <w:p w14:paraId="75C6EA73" w14:textId="77777777" w:rsidR="007E577D" w:rsidRDefault="007E577D" w:rsidP="00F24B4B">
      <w:pPr>
        <w:jc w:val="both"/>
        <w:rPr>
          <w:rFonts w:ascii="Century Gothic" w:hAnsi="Century Gothic"/>
          <w:szCs w:val="24"/>
        </w:rPr>
      </w:pPr>
    </w:p>
    <w:p w14:paraId="6B1D379C" w14:textId="77777777" w:rsidR="00E93103" w:rsidRPr="00D445E6" w:rsidRDefault="007E577D" w:rsidP="00F24B4B">
      <w:pPr>
        <w:jc w:val="both"/>
        <w:rPr>
          <w:rFonts w:ascii="Century Gothic" w:hAnsi="Century Gothic"/>
          <w:szCs w:val="24"/>
        </w:rPr>
      </w:pPr>
      <w:r w:rsidRPr="007E577D">
        <w:rPr>
          <w:rFonts w:ascii="Century Gothic" w:hAnsi="Century Gothic"/>
          <w:b/>
          <w:szCs w:val="24"/>
          <w:u w:val="single"/>
        </w:rPr>
        <w:t>Responsible for</w:t>
      </w:r>
      <w:r>
        <w:rPr>
          <w:rFonts w:ascii="Century Gothic" w:hAnsi="Century Gothic"/>
          <w:szCs w:val="24"/>
        </w:rPr>
        <w:t>:</w:t>
      </w:r>
      <w:r>
        <w:rPr>
          <w:rFonts w:ascii="Century Gothic" w:hAnsi="Century Gothic"/>
          <w:szCs w:val="24"/>
        </w:rPr>
        <w:tab/>
        <w:t>There are no direct reports</w:t>
      </w:r>
      <w:r w:rsidR="00F24B4B" w:rsidRPr="00D445E6">
        <w:rPr>
          <w:rFonts w:ascii="Century Gothic" w:hAnsi="Century Gothic"/>
          <w:szCs w:val="24"/>
        </w:rPr>
        <w:tab/>
      </w:r>
    </w:p>
    <w:p w14:paraId="5AEB42FF" w14:textId="77777777" w:rsidR="00E93103" w:rsidRPr="00D445E6" w:rsidRDefault="00E93103" w:rsidP="00F24B4B">
      <w:pPr>
        <w:pBdr>
          <w:bottom w:val="single" w:sz="4" w:space="1" w:color="auto"/>
        </w:pBdr>
        <w:jc w:val="both"/>
        <w:rPr>
          <w:rFonts w:ascii="Century Gothic" w:hAnsi="Century Gothic"/>
          <w:szCs w:val="24"/>
        </w:rPr>
      </w:pPr>
    </w:p>
    <w:p w14:paraId="0E761D10" w14:textId="77777777" w:rsidR="00C40CBF" w:rsidRDefault="00C40CBF" w:rsidP="00C40CBF">
      <w:pPr>
        <w:rPr>
          <w:rFonts w:ascii="Century Gothic" w:hAnsi="Century Gothic"/>
          <w:b/>
        </w:rPr>
      </w:pPr>
    </w:p>
    <w:p w14:paraId="64459BEB" w14:textId="77777777" w:rsidR="00C40CBF" w:rsidRPr="00C40CBF" w:rsidRDefault="007E577D" w:rsidP="00C40CBF">
      <w:pPr>
        <w:rPr>
          <w:rFonts w:ascii="Century Gothic" w:hAnsi="Century Gothic"/>
          <w:b/>
          <w:u w:val="single"/>
        </w:rPr>
      </w:pPr>
      <w:r>
        <w:rPr>
          <w:rFonts w:ascii="Century Gothic" w:hAnsi="Century Gothic"/>
          <w:b/>
          <w:u w:val="single"/>
        </w:rPr>
        <w:t xml:space="preserve">Job </w:t>
      </w:r>
      <w:r w:rsidR="00C40CBF" w:rsidRPr="00C40CBF">
        <w:rPr>
          <w:rFonts w:ascii="Century Gothic" w:hAnsi="Century Gothic"/>
          <w:b/>
          <w:u w:val="single"/>
        </w:rPr>
        <w:t xml:space="preserve">Purpose </w:t>
      </w:r>
    </w:p>
    <w:p w14:paraId="5D7B6D8C" w14:textId="77777777" w:rsidR="00D84CC7" w:rsidRPr="00951415" w:rsidRDefault="00D84CC7" w:rsidP="00F24B4B">
      <w:pPr>
        <w:jc w:val="both"/>
        <w:rPr>
          <w:rFonts w:ascii="Century Gothic" w:hAnsi="Century Gothic"/>
          <w:szCs w:val="24"/>
        </w:rPr>
      </w:pPr>
    </w:p>
    <w:p w14:paraId="63267244" w14:textId="58230AB1" w:rsidR="00B94B26" w:rsidRDefault="00951415" w:rsidP="00C40CBF">
      <w:pPr>
        <w:jc w:val="both"/>
        <w:rPr>
          <w:rFonts w:ascii="Century Gothic" w:hAnsi="Century Gothic"/>
          <w:szCs w:val="24"/>
        </w:rPr>
      </w:pPr>
      <w:r w:rsidRPr="00951415">
        <w:rPr>
          <w:rFonts w:ascii="Century Gothic" w:hAnsi="Century Gothic"/>
          <w:szCs w:val="24"/>
        </w:rPr>
        <w:t xml:space="preserve">Work under </w:t>
      </w:r>
      <w:r w:rsidR="000F5BC0">
        <w:rPr>
          <w:rFonts w:ascii="Century Gothic" w:hAnsi="Century Gothic"/>
          <w:szCs w:val="24"/>
        </w:rPr>
        <w:t xml:space="preserve">the </w:t>
      </w:r>
      <w:r w:rsidRPr="00951415">
        <w:rPr>
          <w:rFonts w:ascii="Century Gothic" w:hAnsi="Century Gothic"/>
          <w:szCs w:val="24"/>
        </w:rPr>
        <w:t>general guidance of the Housing Standards Manager and Service M</w:t>
      </w:r>
      <w:r w:rsidR="00B94B26">
        <w:rPr>
          <w:rFonts w:ascii="Century Gothic" w:hAnsi="Century Gothic"/>
          <w:szCs w:val="24"/>
        </w:rPr>
        <w:t xml:space="preserve">anager – Housing and Investment, to implement and enforce </w:t>
      </w:r>
      <w:r w:rsidR="00673261">
        <w:rPr>
          <w:rFonts w:ascii="Century Gothic" w:hAnsi="Century Gothic"/>
          <w:szCs w:val="24"/>
        </w:rPr>
        <w:t xml:space="preserve"> </w:t>
      </w:r>
      <w:r w:rsidR="004A1C72">
        <w:rPr>
          <w:rFonts w:ascii="Century Gothic" w:hAnsi="Century Gothic"/>
          <w:szCs w:val="24"/>
        </w:rPr>
        <w:t xml:space="preserve">The </w:t>
      </w:r>
      <w:r w:rsidR="00673261">
        <w:rPr>
          <w:rFonts w:ascii="Century Gothic" w:hAnsi="Century Gothic"/>
          <w:szCs w:val="24"/>
        </w:rPr>
        <w:t>Energy Efficiency (Private Rented Property)</w:t>
      </w:r>
      <w:r w:rsidR="004A1C72">
        <w:rPr>
          <w:rFonts w:ascii="Century Gothic" w:hAnsi="Century Gothic"/>
          <w:szCs w:val="24"/>
        </w:rPr>
        <w:t xml:space="preserve"> (England &amp; Wales) Regulations 2015</w:t>
      </w:r>
      <w:r w:rsidR="00D148D4">
        <w:rPr>
          <w:rFonts w:ascii="Century Gothic" w:hAnsi="Century Gothic"/>
          <w:szCs w:val="24"/>
        </w:rPr>
        <w:t xml:space="preserve"> (MEES Regulations)</w:t>
      </w:r>
    </w:p>
    <w:p w14:paraId="54FA95CF" w14:textId="2C54789C" w:rsidR="00951415" w:rsidRPr="00951415" w:rsidRDefault="00951415" w:rsidP="00C40CBF">
      <w:pPr>
        <w:jc w:val="both"/>
        <w:rPr>
          <w:rFonts w:ascii="Century Gothic" w:hAnsi="Century Gothic"/>
          <w:szCs w:val="24"/>
        </w:rPr>
      </w:pPr>
      <w:r w:rsidRPr="00951415">
        <w:rPr>
          <w:rFonts w:ascii="Century Gothic" w:hAnsi="Century Gothic"/>
          <w:szCs w:val="24"/>
        </w:rPr>
        <w:t>To support the implementation of the Council’s strategic private sector housing functions in relation to the Council’s Housing Strategy</w:t>
      </w:r>
      <w:r w:rsidR="008076B4">
        <w:rPr>
          <w:rFonts w:ascii="Century Gothic" w:hAnsi="Century Gothic"/>
          <w:szCs w:val="24"/>
        </w:rPr>
        <w:t>, with particular emphasis on</w:t>
      </w:r>
      <w:r w:rsidR="008076B4" w:rsidRPr="008076B4">
        <w:rPr>
          <w:rFonts w:ascii="Century Gothic" w:hAnsi="Century Gothic"/>
          <w:szCs w:val="24"/>
        </w:rPr>
        <w:t xml:space="preserve"> improv</w:t>
      </w:r>
      <w:r w:rsidR="008076B4">
        <w:rPr>
          <w:rFonts w:ascii="Century Gothic" w:hAnsi="Century Gothic"/>
          <w:szCs w:val="24"/>
        </w:rPr>
        <w:t>ing</w:t>
      </w:r>
      <w:r w:rsidR="008076B4" w:rsidRPr="008076B4">
        <w:rPr>
          <w:rFonts w:ascii="Century Gothic" w:hAnsi="Century Gothic"/>
          <w:szCs w:val="24"/>
        </w:rPr>
        <w:t xml:space="preserve"> the quality, condition and management of private sector housing </w:t>
      </w:r>
      <w:r w:rsidR="0013699F">
        <w:rPr>
          <w:rFonts w:ascii="Century Gothic" w:hAnsi="Century Gothic"/>
          <w:szCs w:val="24"/>
        </w:rPr>
        <w:t>within the Selective Licensing Area.</w:t>
      </w:r>
    </w:p>
    <w:p w14:paraId="2C5210C0" w14:textId="77777777" w:rsidR="00951415" w:rsidRPr="007478C5" w:rsidRDefault="00951415" w:rsidP="00C40CBF">
      <w:pPr>
        <w:jc w:val="both"/>
        <w:rPr>
          <w:rFonts w:ascii="Century Gothic" w:hAnsi="Century Gothic"/>
          <w:color w:val="FF0000"/>
          <w:szCs w:val="24"/>
        </w:rPr>
      </w:pPr>
    </w:p>
    <w:p w14:paraId="63595477" w14:textId="13A9F494" w:rsidR="00C40CBF" w:rsidRDefault="00C40CBF" w:rsidP="00C40CBF">
      <w:pPr>
        <w:jc w:val="both"/>
        <w:rPr>
          <w:rFonts w:ascii="Century Gothic" w:hAnsi="Century Gothic"/>
          <w:b/>
          <w:szCs w:val="24"/>
          <w:u w:val="single"/>
        </w:rPr>
      </w:pPr>
      <w:r w:rsidRPr="00E660DF">
        <w:rPr>
          <w:rFonts w:ascii="Century Gothic" w:hAnsi="Century Gothic"/>
          <w:b/>
          <w:szCs w:val="24"/>
          <w:u w:val="single"/>
        </w:rPr>
        <w:t>To deliver the following outcomes</w:t>
      </w:r>
    </w:p>
    <w:p w14:paraId="7A187BA6" w14:textId="77777777" w:rsidR="00B06419" w:rsidRDefault="00B06419" w:rsidP="00C40CBF">
      <w:pPr>
        <w:jc w:val="both"/>
        <w:rPr>
          <w:rFonts w:ascii="Century Gothic" w:hAnsi="Century Gothic"/>
          <w:b/>
          <w:szCs w:val="24"/>
          <w:u w:val="single"/>
        </w:rPr>
      </w:pPr>
    </w:p>
    <w:p w14:paraId="750A3457" w14:textId="446AFEA4" w:rsidR="00B94B26" w:rsidRDefault="00B94B26" w:rsidP="00165717">
      <w:pPr>
        <w:pStyle w:val="ListParagraph"/>
        <w:numPr>
          <w:ilvl w:val="0"/>
          <w:numId w:val="16"/>
        </w:numPr>
        <w:jc w:val="both"/>
        <w:rPr>
          <w:rFonts w:ascii="Century Gothic" w:hAnsi="Century Gothic"/>
        </w:rPr>
      </w:pPr>
      <w:r>
        <w:rPr>
          <w:rFonts w:ascii="Century Gothic" w:hAnsi="Century Gothic"/>
        </w:rPr>
        <w:t xml:space="preserve">Provide a comprehensive and professional inspection service of private rented properties within the Selective Licensing Designation </w:t>
      </w:r>
      <w:r w:rsidR="000B057E">
        <w:rPr>
          <w:rFonts w:ascii="Century Gothic" w:hAnsi="Century Gothic"/>
        </w:rPr>
        <w:t>in relation to Energy Efficiency Standards.</w:t>
      </w:r>
    </w:p>
    <w:p w14:paraId="2386E904" w14:textId="77777777" w:rsidR="00951415" w:rsidRDefault="00951415" w:rsidP="00B94B26">
      <w:pPr>
        <w:pStyle w:val="ListParagraph"/>
        <w:jc w:val="both"/>
        <w:rPr>
          <w:rFonts w:ascii="Century Gothic" w:hAnsi="Century Gothic"/>
        </w:rPr>
      </w:pPr>
    </w:p>
    <w:p w14:paraId="3F307E45" w14:textId="6DADBBF4" w:rsidR="00B94B26" w:rsidRPr="00B56213" w:rsidRDefault="00B94B26" w:rsidP="00B06419">
      <w:pPr>
        <w:pStyle w:val="ListParagraph"/>
        <w:numPr>
          <w:ilvl w:val="0"/>
          <w:numId w:val="16"/>
        </w:numPr>
        <w:jc w:val="both"/>
        <w:rPr>
          <w:rFonts w:ascii="Century Gothic" w:hAnsi="Century Gothic"/>
        </w:rPr>
      </w:pPr>
      <w:r w:rsidRPr="00B56213">
        <w:rPr>
          <w:rFonts w:ascii="Century Gothic" w:hAnsi="Century Gothic"/>
        </w:rPr>
        <w:t xml:space="preserve">To support the development and co-ordination of services to the Private Rented Sector with respect to </w:t>
      </w:r>
      <w:r w:rsidR="00B56213">
        <w:rPr>
          <w:rFonts w:ascii="Century Gothic" w:hAnsi="Century Gothic"/>
        </w:rPr>
        <w:t xml:space="preserve">Energy efficiency standards of the </w:t>
      </w:r>
      <w:r w:rsidR="00293BFB">
        <w:rPr>
          <w:rFonts w:ascii="Century Gothic" w:hAnsi="Century Gothic"/>
        </w:rPr>
        <w:t>private rented sector.</w:t>
      </w:r>
    </w:p>
    <w:p w14:paraId="4268F58F" w14:textId="1AC3CF78" w:rsidR="00B94B26" w:rsidRPr="00B94B26" w:rsidRDefault="00B94B26" w:rsidP="00B94B26">
      <w:pPr>
        <w:pStyle w:val="ListParagraph"/>
        <w:numPr>
          <w:ilvl w:val="0"/>
          <w:numId w:val="16"/>
        </w:numPr>
        <w:jc w:val="both"/>
        <w:rPr>
          <w:rFonts w:ascii="Century Gothic" w:hAnsi="Century Gothic"/>
        </w:rPr>
      </w:pPr>
      <w:r w:rsidRPr="00B94B26">
        <w:rPr>
          <w:rFonts w:ascii="Century Gothic" w:hAnsi="Century Gothic"/>
        </w:rPr>
        <w:t>To undertake enforcement action</w:t>
      </w:r>
      <w:r>
        <w:rPr>
          <w:rFonts w:ascii="Century Gothic" w:hAnsi="Century Gothic"/>
        </w:rPr>
        <w:t>,</w:t>
      </w:r>
      <w:r w:rsidRPr="00B94B26">
        <w:rPr>
          <w:rFonts w:ascii="Century Gothic" w:hAnsi="Century Gothic"/>
        </w:rPr>
        <w:t xml:space="preserve"> using relevant legislation to ensure compliance </w:t>
      </w:r>
      <w:r w:rsidR="00482588">
        <w:rPr>
          <w:rFonts w:ascii="Century Gothic" w:hAnsi="Century Gothic"/>
        </w:rPr>
        <w:t xml:space="preserve">with </w:t>
      </w:r>
      <w:r w:rsidRPr="00B94B26">
        <w:rPr>
          <w:rFonts w:ascii="Century Gothic" w:hAnsi="Century Gothic"/>
        </w:rPr>
        <w:t>the requirements of.</w:t>
      </w:r>
      <w:r w:rsidR="004A1C72" w:rsidRPr="004A1C72">
        <w:rPr>
          <w:rFonts w:ascii="Century Gothic" w:hAnsi="Century Gothic"/>
        </w:rPr>
        <w:t xml:space="preserve"> </w:t>
      </w:r>
      <w:r w:rsidR="004A1C72">
        <w:rPr>
          <w:rFonts w:ascii="Century Gothic" w:hAnsi="Century Gothic"/>
        </w:rPr>
        <w:t>The Energy Efficiency (Private Rented Property) (England &amp; Wales) Regulations 2015</w:t>
      </w:r>
    </w:p>
    <w:p w14:paraId="4FA13648" w14:textId="77777777" w:rsidR="00B94B26" w:rsidRPr="00B94B26" w:rsidRDefault="00B94B26" w:rsidP="00B94B26">
      <w:pPr>
        <w:pStyle w:val="ListParagraph"/>
        <w:jc w:val="both"/>
        <w:rPr>
          <w:rFonts w:ascii="Century Gothic" w:hAnsi="Century Gothic"/>
        </w:rPr>
      </w:pPr>
    </w:p>
    <w:p w14:paraId="76AC3EFF" w14:textId="77777777" w:rsidR="008076B4" w:rsidRDefault="008076B4" w:rsidP="008076B4">
      <w:pPr>
        <w:pStyle w:val="ListParagraph"/>
        <w:jc w:val="both"/>
        <w:rPr>
          <w:rFonts w:ascii="Century Gothic" w:hAnsi="Century Gothic"/>
        </w:rPr>
      </w:pPr>
    </w:p>
    <w:p w14:paraId="48F9AA7B" w14:textId="77777777" w:rsidR="00951415" w:rsidRDefault="00951415" w:rsidP="00951415">
      <w:pPr>
        <w:pStyle w:val="ListParagraph"/>
        <w:jc w:val="both"/>
        <w:rPr>
          <w:rFonts w:ascii="Century Gothic" w:hAnsi="Century Gothic"/>
        </w:rPr>
      </w:pPr>
    </w:p>
    <w:p w14:paraId="2D0E159D" w14:textId="77777777" w:rsidR="00165717" w:rsidRDefault="00165717" w:rsidP="00165717">
      <w:pPr>
        <w:jc w:val="both"/>
        <w:rPr>
          <w:rFonts w:ascii="Century Gothic" w:hAnsi="Century Gothic"/>
          <w:b/>
          <w:szCs w:val="24"/>
          <w:u w:val="single"/>
        </w:rPr>
      </w:pPr>
      <w:r w:rsidRPr="00165717">
        <w:rPr>
          <w:rFonts w:ascii="Century Gothic" w:hAnsi="Century Gothic"/>
          <w:b/>
          <w:szCs w:val="24"/>
          <w:u w:val="single"/>
        </w:rPr>
        <w:t>Main Duties and Responsibilities:</w:t>
      </w:r>
    </w:p>
    <w:p w14:paraId="105FF537" w14:textId="77777777" w:rsidR="00165717" w:rsidRDefault="00165717" w:rsidP="00165717">
      <w:pPr>
        <w:jc w:val="both"/>
        <w:rPr>
          <w:rFonts w:ascii="Century Gothic" w:hAnsi="Century Gothic"/>
          <w:b/>
          <w:szCs w:val="24"/>
          <w:u w:val="single"/>
        </w:rPr>
      </w:pPr>
    </w:p>
    <w:p w14:paraId="4C4EF5E7" w14:textId="77777777" w:rsidR="00165717" w:rsidRDefault="00165717" w:rsidP="00165717">
      <w:pPr>
        <w:jc w:val="both"/>
        <w:rPr>
          <w:rFonts w:ascii="Century Gothic" w:hAnsi="Century Gothic"/>
          <w:szCs w:val="24"/>
        </w:rPr>
      </w:pPr>
      <w:r w:rsidRPr="00165717">
        <w:rPr>
          <w:rFonts w:ascii="Century Gothic" w:hAnsi="Century Gothic"/>
          <w:szCs w:val="24"/>
        </w:rPr>
        <w:t>The post holder will contribute to the delivery of a service plan, for their team</w:t>
      </w:r>
      <w:r>
        <w:rPr>
          <w:rFonts w:ascii="Century Gothic" w:hAnsi="Century Gothic"/>
          <w:szCs w:val="24"/>
        </w:rPr>
        <w:t>, which will be managed through a performance framework.</w:t>
      </w:r>
    </w:p>
    <w:p w14:paraId="0C3C7E3B" w14:textId="77777777" w:rsidR="00165717" w:rsidRDefault="00165717" w:rsidP="00165717">
      <w:pPr>
        <w:jc w:val="both"/>
        <w:rPr>
          <w:rFonts w:ascii="Century Gothic" w:hAnsi="Century Gothic"/>
          <w:szCs w:val="24"/>
        </w:rPr>
      </w:pPr>
    </w:p>
    <w:p w14:paraId="07C352B6" w14:textId="77777777" w:rsidR="00165717" w:rsidRDefault="00165717" w:rsidP="00165717">
      <w:pPr>
        <w:jc w:val="both"/>
        <w:rPr>
          <w:rFonts w:ascii="Century Gothic" w:hAnsi="Century Gothic"/>
          <w:szCs w:val="24"/>
        </w:rPr>
      </w:pPr>
      <w:r>
        <w:rPr>
          <w:rFonts w:ascii="Century Gothic" w:hAnsi="Century Gothic"/>
          <w:szCs w:val="24"/>
        </w:rPr>
        <w:t>The post holder will be required to:</w:t>
      </w:r>
    </w:p>
    <w:p w14:paraId="6B48C936" w14:textId="77777777" w:rsidR="00D02DE6" w:rsidRPr="000528B7" w:rsidRDefault="00D02DE6" w:rsidP="00D02DE6">
      <w:pPr>
        <w:pStyle w:val="ListParagraph"/>
        <w:rPr>
          <w:rFonts w:ascii="Century Gothic" w:hAnsi="Century Gothic"/>
        </w:rPr>
      </w:pPr>
    </w:p>
    <w:p w14:paraId="625C0630" w14:textId="1EC3C784" w:rsidR="000528B7"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help implement the provisions of the Council’s housing strategies relating to private sector housi</w:t>
      </w:r>
      <w:r w:rsidR="00AA71FA">
        <w:rPr>
          <w:rFonts w:ascii="Century Gothic" w:hAnsi="Century Gothic" w:cs="Arial"/>
        </w:rPr>
        <w:t>ng in particular</w:t>
      </w:r>
      <w:r w:rsidR="00892714">
        <w:rPr>
          <w:rFonts w:ascii="Century Gothic" w:hAnsi="Century Gothic" w:cs="Arial"/>
        </w:rPr>
        <w:t xml:space="preserve"> </w:t>
      </w:r>
      <w:r w:rsidR="00D148D4">
        <w:rPr>
          <w:rFonts w:ascii="Century Gothic" w:hAnsi="Century Gothic" w:cs="Arial"/>
        </w:rPr>
        <w:t>The MEES Regulations</w:t>
      </w:r>
      <w:r w:rsidR="00580D81">
        <w:rPr>
          <w:rFonts w:ascii="Century Gothic" w:hAnsi="Century Gothic" w:cs="Arial"/>
        </w:rPr>
        <w:t>.</w:t>
      </w:r>
      <w:r w:rsidR="00AA71FA">
        <w:rPr>
          <w:rFonts w:ascii="Century Gothic" w:hAnsi="Century Gothic" w:cs="Arial"/>
        </w:rPr>
        <w:t xml:space="preserve"> </w:t>
      </w:r>
      <w:ins w:id="0" w:author="Clare Taylor" w:date="2021-06-14T12:08:00Z">
        <w:r w:rsidR="00892714">
          <w:rPr>
            <w:rFonts w:ascii="Century Gothic" w:hAnsi="Century Gothic" w:cs="Arial"/>
          </w:rPr>
          <w:t xml:space="preserve"> </w:t>
        </w:r>
      </w:ins>
    </w:p>
    <w:p w14:paraId="7F665D17" w14:textId="77777777" w:rsidR="000528B7" w:rsidRDefault="000528B7" w:rsidP="000528B7">
      <w:pPr>
        <w:spacing w:after="60"/>
        <w:ind w:left="644" w:right="432"/>
        <w:jc w:val="both"/>
        <w:rPr>
          <w:rFonts w:ascii="Century Gothic" w:hAnsi="Century Gothic" w:cs="Arial"/>
        </w:rPr>
      </w:pPr>
    </w:p>
    <w:p w14:paraId="150E2CA6" w14:textId="7A1B9DF0"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Inspect private rented properties for compliance with </w:t>
      </w:r>
      <w:r w:rsidR="00293BFB">
        <w:rPr>
          <w:rFonts w:ascii="Century Gothic" w:hAnsi="Century Gothic" w:cs="Arial"/>
        </w:rPr>
        <w:t xml:space="preserve">the MEES Regulations </w:t>
      </w:r>
      <w:r w:rsidRPr="000528B7">
        <w:rPr>
          <w:rFonts w:ascii="Century Gothic" w:hAnsi="Century Gothic" w:cs="Arial"/>
        </w:rPr>
        <w:t>and effectively utilise housing legislation proactively and reactively in order to safeguard tenants, residents and neighbourhoods.</w:t>
      </w:r>
    </w:p>
    <w:p w14:paraId="5BD3A85B" w14:textId="77777777" w:rsidR="000528B7" w:rsidRDefault="000528B7" w:rsidP="000528B7">
      <w:pPr>
        <w:pStyle w:val="ListParagraph"/>
        <w:rPr>
          <w:rFonts w:ascii="Century Gothic" w:hAnsi="Century Gothic" w:cs="Arial"/>
        </w:rPr>
      </w:pPr>
    </w:p>
    <w:p w14:paraId="61EE92E8" w14:textId="4536474F"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fully engage with neighbourhood problem solving approaches</w:t>
      </w:r>
      <w:r w:rsidR="000528B7">
        <w:rPr>
          <w:rFonts w:ascii="Century Gothic" w:hAnsi="Century Gothic" w:cs="Arial"/>
        </w:rPr>
        <w:t xml:space="preserve"> </w:t>
      </w:r>
      <w:r w:rsidRPr="000528B7">
        <w:rPr>
          <w:rFonts w:ascii="Century Gothic" w:hAnsi="Century Gothic" w:cs="Arial"/>
        </w:rPr>
        <w:t xml:space="preserve">(particularly in relation </w:t>
      </w:r>
      <w:r w:rsidR="00B06419" w:rsidRPr="000528B7">
        <w:rPr>
          <w:rFonts w:ascii="Century Gothic" w:hAnsi="Century Gothic" w:cs="Arial"/>
        </w:rPr>
        <w:t>to energy</w:t>
      </w:r>
      <w:r w:rsidR="00293BFB">
        <w:rPr>
          <w:rFonts w:ascii="Century Gothic" w:hAnsi="Century Gothic" w:cs="Arial"/>
        </w:rPr>
        <w:t xml:space="preserve"> efficiency</w:t>
      </w:r>
      <w:r w:rsidRPr="000528B7">
        <w:rPr>
          <w:rFonts w:ascii="Century Gothic" w:hAnsi="Century Gothic" w:cs="Arial"/>
        </w:rPr>
        <w:t>)</w:t>
      </w:r>
      <w:r w:rsidR="00542F5D" w:rsidRPr="000528B7">
        <w:rPr>
          <w:rFonts w:ascii="Century Gothic" w:hAnsi="Century Gothic" w:cs="Arial"/>
        </w:rPr>
        <w:t xml:space="preserve"> </w:t>
      </w:r>
      <w:r w:rsidRPr="000528B7">
        <w:rPr>
          <w:rFonts w:ascii="Century Gothic" w:hAnsi="Century Gothic" w:cs="Arial"/>
        </w:rPr>
        <w:t>and work closely with partners in order to coordinate activities to best meet the needs of communities</w:t>
      </w:r>
      <w:r w:rsidR="000528B7">
        <w:rPr>
          <w:rFonts w:ascii="Century Gothic" w:hAnsi="Century Gothic" w:cs="Arial"/>
        </w:rPr>
        <w:t>.</w:t>
      </w:r>
    </w:p>
    <w:p w14:paraId="1886C50C" w14:textId="77777777" w:rsidR="000528B7" w:rsidRDefault="000528B7" w:rsidP="000528B7">
      <w:pPr>
        <w:pStyle w:val="ListParagraph"/>
        <w:rPr>
          <w:rFonts w:ascii="Century Gothic" w:hAnsi="Century Gothic" w:cs="Arial"/>
        </w:rPr>
      </w:pPr>
    </w:p>
    <w:p w14:paraId="05420D05" w14:textId="1FDD28F6"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contribute to the development and implementation of an inspection programme for private rented properties in the Selective Licensing Area</w:t>
      </w:r>
      <w:r w:rsidR="00542F5D" w:rsidRPr="000528B7">
        <w:rPr>
          <w:rFonts w:ascii="Century Gothic" w:hAnsi="Century Gothic" w:cs="Arial"/>
        </w:rPr>
        <w:t xml:space="preserve"> </w:t>
      </w:r>
      <w:r w:rsidRPr="000528B7">
        <w:rPr>
          <w:rFonts w:ascii="Century Gothic" w:hAnsi="Century Gothic" w:cs="Arial"/>
        </w:rPr>
        <w:t xml:space="preserve">with a view to ensuring compliance with </w:t>
      </w:r>
      <w:r w:rsidR="003B1877">
        <w:rPr>
          <w:rFonts w:ascii="Century Gothic" w:hAnsi="Century Gothic" w:cs="Arial"/>
        </w:rPr>
        <w:t>the MEES Regulations</w:t>
      </w:r>
      <w:r w:rsidRPr="000528B7">
        <w:rPr>
          <w:rFonts w:ascii="Century Gothic" w:hAnsi="Century Gothic" w:cs="Arial"/>
        </w:rPr>
        <w:t xml:space="preserve"> and identifying and dealing effectively with </w:t>
      </w:r>
      <w:r w:rsidR="003B1877">
        <w:rPr>
          <w:rFonts w:ascii="Century Gothic" w:hAnsi="Century Gothic" w:cs="Arial"/>
        </w:rPr>
        <w:t>non-compliance.</w:t>
      </w:r>
    </w:p>
    <w:p w14:paraId="51FA1A02" w14:textId="77777777" w:rsidR="000528B7" w:rsidRPr="000528B7" w:rsidRDefault="000528B7" w:rsidP="000528B7">
      <w:pPr>
        <w:spacing w:after="60"/>
        <w:ind w:left="644" w:right="432"/>
        <w:jc w:val="both"/>
        <w:rPr>
          <w:rFonts w:ascii="Century Gothic" w:hAnsi="Century Gothic" w:cs="Arial"/>
        </w:rPr>
      </w:pPr>
    </w:p>
    <w:p w14:paraId="02C4AA7A" w14:textId="551F30CC"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To investigate complaints/service requests/other notifications made to the </w:t>
      </w:r>
      <w:r w:rsidR="00542F5D" w:rsidRPr="000528B7">
        <w:rPr>
          <w:rFonts w:ascii="Century Gothic" w:hAnsi="Century Gothic" w:cs="Arial"/>
        </w:rPr>
        <w:t>Housing Standards</w:t>
      </w:r>
      <w:r w:rsidRPr="000528B7">
        <w:rPr>
          <w:rFonts w:ascii="Century Gothic" w:hAnsi="Century Gothic" w:cs="Arial"/>
        </w:rPr>
        <w:t xml:space="preserve"> team</w:t>
      </w:r>
      <w:r w:rsidR="007476E8">
        <w:rPr>
          <w:rFonts w:ascii="Century Gothic" w:hAnsi="Century Gothic" w:cs="Arial"/>
        </w:rPr>
        <w:t xml:space="preserve"> in relation to </w:t>
      </w:r>
      <w:r w:rsidR="00E6449F">
        <w:rPr>
          <w:rFonts w:ascii="Century Gothic" w:hAnsi="Century Gothic" w:cs="Arial"/>
        </w:rPr>
        <w:t xml:space="preserve">the Energy Efficiency of private rented </w:t>
      </w:r>
      <w:r w:rsidR="007476E8">
        <w:rPr>
          <w:rFonts w:ascii="Century Gothic" w:hAnsi="Century Gothic" w:cs="Arial"/>
        </w:rPr>
        <w:t>properties within the licensing schemes.</w:t>
      </w:r>
    </w:p>
    <w:p w14:paraId="4DCCC570" w14:textId="77777777" w:rsidR="000528B7" w:rsidRDefault="000528B7" w:rsidP="000528B7">
      <w:pPr>
        <w:pStyle w:val="ListParagraph"/>
        <w:rPr>
          <w:rFonts w:ascii="Century Gothic" w:hAnsi="Century Gothic" w:cs="Arial"/>
        </w:rPr>
      </w:pPr>
    </w:p>
    <w:p w14:paraId="43BF3F98"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liaise with Legal Services in the conduct of legal proceedings and act as an expert witness at the Residential Property Tribunal and at other formal hearings</w:t>
      </w:r>
      <w:r w:rsidR="007476E8">
        <w:rPr>
          <w:rFonts w:ascii="Century Gothic" w:hAnsi="Century Gothic" w:cs="Arial"/>
        </w:rPr>
        <w:t xml:space="preserve"> in relation to Housing Licensing legislation.</w:t>
      </w:r>
    </w:p>
    <w:p w14:paraId="1AF775E6" w14:textId="77777777" w:rsidR="000528B7" w:rsidRPr="000528B7" w:rsidRDefault="000528B7" w:rsidP="000528B7">
      <w:pPr>
        <w:spacing w:after="60"/>
        <w:ind w:left="644" w:right="432"/>
        <w:jc w:val="both"/>
        <w:rPr>
          <w:rFonts w:ascii="Century Gothic" w:hAnsi="Century Gothic" w:cs="Arial"/>
        </w:rPr>
      </w:pPr>
    </w:p>
    <w:p w14:paraId="2272BD91"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advise landlords and/or agents on action required to ensure that their properties are brought up to the relevant statutory and scheme standards.</w:t>
      </w:r>
    </w:p>
    <w:p w14:paraId="26DF2251" w14:textId="77777777" w:rsidR="000528B7" w:rsidRDefault="000528B7" w:rsidP="000528B7">
      <w:pPr>
        <w:pStyle w:val="ListParagraph"/>
        <w:rPr>
          <w:rFonts w:ascii="Century Gothic" w:hAnsi="Century Gothic" w:cs="Arial"/>
        </w:rPr>
      </w:pPr>
    </w:p>
    <w:p w14:paraId="59345192" w14:textId="2564862A"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Liaise and consult with other services and external agencies such a</w:t>
      </w:r>
      <w:r w:rsidR="00542F5D" w:rsidRPr="000528B7">
        <w:rPr>
          <w:rFonts w:ascii="Century Gothic" w:hAnsi="Century Gothic" w:cs="Arial"/>
        </w:rPr>
        <w:t xml:space="preserve">s </w:t>
      </w:r>
      <w:r w:rsidR="0050617F">
        <w:rPr>
          <w:rFonts w:ascii="Century Gothic" w:hAnsi="Century Gothic" w:cs="Arial"/>
        </w:rPr>
        <w:t>B</w:t>
      </w:r>
      <w:r w:rsidR="005540C5">
        <w:rPr>
          <w:rFonts w:ascii="Century Gothic" w:hAnsi="Century Gothic" w:cs="Arial"/>
        </w:rPr>
        <w:t>EIS</w:t>
      </w:r>
      <w:r w:rsidR="00542F5D" w:rsidRPr="000528B7">
        <w:rPr>
          <w:rFonts w:ascii="Century Gothic" w:hAnsi="Century Gothic" w:cs="Arial"/>
        </w:rPr>
        <w:t xml:space="preserve"> and other Local A</w:t>
      </w:r>
      <w:r w:rsidRPr="000528B7">
        <w:rPr>
          <w:rFonts w:ascii="Century Gothic" w:hAnsi="Century Gothic" w:cs="Arial"/>
        </w:rPr>
        <w:t>uthorities, etc.</w:t>
      </w:r>
    </w:p>
    <w:p w14:paraId="472A2734" w14:textId="77777777" w:rsidR="000528B7" w:rsidRDefault="000528B7" w:rsidP="000528B7">
      <w:pPr>
        <w:pStyle w:val="ListParagraph"/>
        <w:rPr>
          <w:rFonts w:ascii="Century Gothic" w:hAnsi="Century Gothic" w:cs="Arial"/>
        </w:rPr>
      </w:pPr>
    </w:p>
    <w:p w14:paraId="372ED593" w14:textId="3338A2A1"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To promote and advise on </w:t>
      </w:r>
      <w:r w:rsidR="00E6449F">
        <w:rPr>
          <w:rFonts w:ascii="Century Gothic" w:hAnsi="Century Gothic" w:cs="Arial"/>
        </w:rPr>
        <w:t xml:space="preserve"> the MEES Regulations </w:t>
      </w:r>
      <w:r w:rsidRPr="000528B7">
        <w:rPr>
          <w:rFonts w:ascii="Century Gothic" w:hAnsi="Century Gothic" w:cs="Arial"/>
        </w:rPr>
        <w:t xml:space="preserve">directly to Private Rented Sector landlords, owners, agents and tenants in </w:t>
      </w:r>
      <w:r w:rsidR="00542F5D" w:rsidRPr="000528B7">
        <w:rPr>
          <w:rFonts w:ascii="Century Gothic" w:hAnsi="Century Gothic" w:cs="Arial"/>
        </w:rPr>
        <w:t>Sefton</w:t>
      </w:r>
      <w:r w:rsidRPr="000528B7">
        <w:rPr>
          <w:rFonts w:ascii="Century Gothic" w:hAnsi="Century Gothic" w:cs="Arial"/>
        </w:rPr>
        <w:t xml:space="preserve"> and to publicise the </w:t>
      </w:r>
      <w:r w:rsidR="00E6449F">
        <w:rPr>
          <w:rFonts w:ascii="Century Gothic" w:hAnsi="Century Gothic" w:cs="Arial"/>
        </w:rPr>
        <w:t xml:space="preserve">Regulations </w:t>
      </w:r>
      <w:r w:rsidRPr="000528B7">
        <w:rPr>
          <w:rFonts w:ascii="Century Gothic" w:hAnsi="Century Gothic" w:cs="Arial"/>
        </w:rPr>
        <w:t>to all interes</w:t>
      </w:r>
      <w:r w:rsidR="00580D81">
        <w:rPr>
          <w:rFonts w:ascii="Century Gothic" w:hAnsi="Century Gothic" w:cs="Arial"/>
        </w:rPr>
        <w:t>ted</w:t>
      </w:r>
      <w:r w:rsidRPr="000528B7">
        <w:rPr>
          <w:rFonts w:ascii="Century Gothic" w:hAnsi="Century Gothic" w:cs="Arial"/>
        </w:rPr>
        <w:t xml:space="preserve"> parties and the general public and where necessary take enforcement action to ensure compliance </w:t>
      </w:r>
      <w:r w:rsidR="00D50983">
        <w:rPr>
          <w:rFonts w:ascii="Century Gothic" w:hAnsi="Century Gothic" w:cs="Arial"/>
        </w:rPr>
        <w:t xml:space="preserve">with the </w:t>
      </w:r>
      <w:r w:rsidR="00E6449F">
        <w:rPr>
          <w:rFonts w:ascii="Century Gothic" w:hAnsi="Century Gothic" w:cs="Arial"/>
        </w:rPr>
        <w:t>Regulations</w:t>
      </w:r>
      <w:r w:rsidRPr="000528B7">
        <w:rPr>
          <w:rFonts w:ascii="Century Gothic" w:hAnsi="Century Gothic" w:cs="Arial"/>
        </w:rPr>
        <w:t>.</w:t>
      </w:r>
    </w:p>
    <w:p w14:paraId="1AC44085" w14:textId="77777777" w:rsidR="000528B7" w:rsidRDefault="000528B7" w:rsidP="000528B7">
      <w:pPr>
        <w:pStyle w:val="ListParagraph"/>
        <w:rPr>
          <w:rFonts w:ascii="Century Gothic" w:hAnsi="Century Gothic" w:cs="Arial"/>
        </w:rPr>
      </w:pPr>
    </w:p>
    <w:p w14:paraId="78C2D211" w14:textId="77777777" w:rsidR="000528B7" w:rsidRDefault="000528B7" w:rsidP="000528B7">
      <w:pPr>
        <w:pStyle w:val="ListParagraph"/>
        <w:rPr>
          <w:rFonts w:ascii="Century Gothic" w:hAnsi="Century Gothic" w:cs="Arial"/>
        </w:rPr>
      </w:pPr>
    </w:p>
    <w:p w14:paraId="0F87BBA6" w14:textId="77777777" w:rsidR="000528B7" w:rsidRDefault="000528B7" w:rsidP="000528B7">
      <w:pPr>
        <w:pStyle w:val="ListParagraph"/>
        <w:rPr>
          <w:rFonts w:ascii="Century Gothic" w:hAnsi="Century Gothic" w:cs="Arial"/>
        </w:rPr>
      </w:pPr>
    </w:p>
    <w:p w14:paraId="65368134"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foster and maintain good working relationships with landlords, managing agents, tenants, residents, community groups, businesses and other external and other stakeholders/external agencies.</w:t>
      </w:r>
    </w:p>
    <w:p w14:paraId="7707A70A" w14:textId="77777777" w:rsidR="000528B7" w:rsidRDefault="000528B7" w:rsidP="000528B7">
      <w:pPr>
        <w:pStyle w:val="ListParagraph"/>
        <w:rPr>
          <w:rFonts w:ascii="Century Gothic" w:hAnsi="Century Gothic" w:cs="Arial"/>
        </w:rPr>
      </w:pPr>
    </w:p>
    <w:p w14:paraId="7BA03433"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participate in staff and landlord training both as a trainer and trainee as appropriate.</w:t>
      </w:r>
    </w:p>
    <w:p w14:paraId="4BFF753F" w14:textId="77777777" w:rsidR="000528B7" w:rsidRDefault="000528B7" w:rsidP="000528B7">
      <w:pPr>
        <w:pStyle w:val="ListParagraph"/>
        <w:rPr>
          <w:rFonts w:ascii="Century Gothic" w:hAnsi="Century Gothic" w:cs="Arial"/>
        </w:rPr>
      </w:pPr>
    </w:p>
    <w:p w14:paraId="2241E14F" w14:textId="146ABAFF"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 xml:space="preserve">To assist in the provision of an advisory service for licensed landlords and other stakeholders on matters relating to </w:t>
      </w:r>
      <w:r w:rsidR="00B3315E">
        <w:rPr>
          <w:rFonts w:ascii="Century Gothic" w:hAnsi="Century Gothic" w:cs="Arial"/>
        </w:rPr>
        <w:t xml:space="preserve">compliance with the MEES Regulations </w:t>
      </w:r>
    </w:p>
    <w:p w14:paraId="546D4AFF" w14:textId="77777777" w:rsidR="000528B7" w:rsidRDefault="000528B7" w:rsidP="000528B7">
      <w:pPr>
        <w:pStyle w:val="ListParagraph"/>
        <w:rPr>
          <w:rFonts w:ascii="Century Gothic" w:hAnsi="Century Gothic" w:cs="Arial"/>
        </w:rPr>
      </w:pPr>
    </w:p>
    <w:p w14:paraId="40C7C0A1" w14:textId="35C0F600" w:rsidR="000528B7" w:rsidRPr="00B06419" w:rsidRDefault="00D02DE6" w:rsidP="00B06419">
      <w:pPr>
        <w:numPr>
          <w:ilvl w:val="0"/>
          <w:numId w:val="17"/>
        </w:numPr>
        <w:spacing w:after="60"/>
        <w:ind w:right="432"/>
        <w:jc w:val="both"/>
        <w:rPr>
          <w:rFonts w:ascii="Century Gothic" w:hAnsi="Century Gothic" w:cs="Arial"/>
        </w:rPr>
      </w:pPr>
      <w:r w:rsidRPr="009F39CE">
        <w:rPr>
          <w:rFonts w:ascii="Century Gothic" w:hAnsi="Century Gothic"/>
        </w:rPr>
        <w:t xml:space="preserve">To keep up to date with relevant Government policy and legislation </w:t>
      </w:r>
      <w:r w:rsidR="009F39CE">
        <w:rPr>
          <w:rFonts w:ascii="Century Gothic" w:hAnsi="Century Gothic"/>
        </w:rPr>
        <w:t>in relation to Ene</w:t>
      </w:r>
      <w:r w:rsidR="00FA0E07">
        <w:rPr>
          <w:rFonts w:ascii="Century Gothic" w:hAnsi="Century Gothic"/>
        </w:rPr>
        <w:t xml:space="preserve">rgy Efficiency in private rented accommodation. </w:t>
      </w:r>
    </w:p>
    <w:p w14:paraId="0B3E4401" w14:textId="77777777" w:rsidR="00B06419" w:rsidRDefault="00B06419" w:rsidP="00B06419">
      <w:pPr>
        <w:pStyle w:val="ListParagraph"/>
        <w:rPr>
          <w:rFonts w:ascii="Century Gothic" w:hAnsi="Century Gothic" w:cs="Arial"/>
        </w:rPr>
      </w:pPr>
    </w:p>
    <w:p w14:paraId="4A35C1D2" w14:textId="77777777" w:rsidR="00D02DE6" w:rsidRDefault="00D02DE6" w:rsidP="00D02DE6">
      <w:pPr>
        <w:numPr>
          <w:ilvl w:val="0"/>
          <w:numId w:val="17"/>
        </w:numPr>
        <w:spacing w:after="60"/>
        <w:ind w:right="432"/>
        <w:jc w:val="both"/>
        <w:rPr>
          <w:rFonts w:ascii="Century Gothic" w:hAnsi="Century Gothic" w:cs="Arial"/>
        </w:rPr>
      </w:pPr>
      <w:r w:rsidRPr="000528B7">
        <w:rPr>
          <w:rFonts w:ascii="Century Gothic" w:hAnsi="Century Gothic" w:cs="Arial"/>
        </w:rPr>
        <w:t>To undertake Health and Safety risk assessments as necessary</w:t>
      </w:r>
      <w:r w:rsidR="000528B7" w:rsidRPr="000528B7">
        <w:rPr>
          <w:rFonts w:ascii="Century Gothic" w:hAnsi="Century Gothic" w:cs="Arial"/>
        </w:rPr>
        <w:t>.</w:t>
      </w:r>
    </w:p>
    <w:p w14:paraId="0B596D42" w14:textId="77777777" w:rsidR="000528B7" w:rsidRDefault="000528B7" w:rsidP="000528B7">
      <w:pPr>
        <w:pStyle w:val="ListParagraph"/>
        <w:rPr>
          <w:rFonts w:ascii="Century Gothic" w:hAnsi="Century Gothic" w:cs="Arial"/>
        </w:rPr>
      </w:pPr>
    </w:p>
    <w:p w14:paraId="00C139E6" w14:textId="77777777" w:rsidR="00542F5D" w:rsidRPr="004F02BA" w:rsidRDefault="00542F5D" w:rsidP="00542F5D">
      <w:pPr>
        <w:pStyle w:val="ListParagraph"/>
        <w:numPr>
          <w:ilvl w:val="0"/>
          <w:numId w:val="17"/>
        </w:numPr>
        <w:jc w:val="both"/>
        <w:rPr>
          <w:rFonts w:ascii="Century Gothic" w:hAnsi="Century Gothic"/>
        </w:rPr>
      </w:pPr>
      <w:r w:rsidRPr="004F02BA">
        <w:rPr>
          <w:rFonts w:ascii="Century Gothic" w:hAnsi="Century Gothic"/>
        </w:rPr>
        <w:t>Plan, organise and prioritise own workload and ensure that performance targets are met.</w:t>
      </w:r>
    </w:p>
    <w:p w14:paraId="0FD6D385" w14:textId="77777777" w:rsidR="00542F5D" w:rsidRPr="004F52A9" w:rsidRDefault="00542F5D" w:rsidP="00542F5D">
      <w:pPr>
        <w:pStyle w:val="ListParagraph"/>
        <w:rPr>
          <w:rFonts w:ascii="Century Gothic" w:hAnsi="Century Gothic"/>
        </w:rPr>
      </w:pPr>
    </w:p>
    <w:p w14:paraId="3F7D5A2D" w14:textId="77777777" w:rsidR="00542F5D" w:rsidRDefault="00542F5D" w:rsidP="00542F5D">
      <w:pPr>
        <w:pStyle w:val="ListParagraph"/>
        <w:numPr>
          <w:ilvl w:val="0"/>
          <w:numId w:val="17"/>
        </w:numPr>
        <w:jc w:val="both"/>
        <w:rPr>
          <w:rFonts w:ascii="Century Gothic" w:hAnsi="Century Gothic"/>
        </w:rPr>
      </w:pPr>
      <w:r>
        <w:rPr>
          <w:rFonts w:ascii="Century Gothic" w:hAnsi="Century Gothic"/>
        </w:rPr>
        <w:t>Carry out other duties of a similar nature commensurate with the grading of the post.</w:t>
      </w:r>
    </w:p>
    <w:p w14:paraId="46F952EA" w14:textId="77777777" w:rsidR="00D02DE6" w:rsidRDefault="00D02DE6" w:rsidP="00542F5D">
      <w:pPr>
        <w:pStyle w:val="ListParagraph"/>
        <w:ind w:left="644"/>
        <w:jc w:val="both"/>
        <w:rPr>
          <w:rFonts w:ascii="Century Gothic" w:hAnsi="Century Gothic"/>
        </w:rPr>
      </w:pPr>
    </w:p>
    <w:p w14:paraId="65EEC601" w14:textId="77777777" w:rsidR="00F05BD6" w:rsidRPr="00F05BD6" w:rsidRDefault="00F05BD6" w:rsidP="00F05BD6">
      <w:pPr>
        <w:pStyle w:val="ListParagraph"/>
        <w:rPr>
          <w:rFonts w:ascii="Century Gothic" w:hAnsi="Century Gothic"/>
        </w:rPr>
      </w:pPr>
    </w:p>
    <w:p w14:paraId="142EFCE4" w14:textId="77777777" w:rsidR="00D84CC7" w:rsidRPr="00165717" w:rsidRDefault="00D84CC7" w:rsidP="00C40CBF">
      <w:pPr>
        <w:jc w:val="both"/>
        <w:rPr>
          <w:rFonts w:ascii="Century Gothic" w:hAnsi="Century Gothic"/>
          <w:sz w:val="22"/>
        </w:rPr>
      </w:pPr>
    </w:p>
    <w:p w14:paraId="69A87936" w14:textId="77777777" w:rsidR="000E0F12" w:rsidRPr="000E0F12" w:rsidRDefault="000E0F12" w:rsidP="00813F9E">
      <w:pPr>
        <w:rPr>
          <w:rFonts w:ascii="Century Gothic" w:hAnsi="Century Gothic"/>
          <w:szCs w:val="24"/>
        </w:rPr>
      </w:pPr>
    </w:p>
    <w:p w14:paraId="7F3F0A45" w14:textId="77777777" w:rsidR="00E93103" w:rsidRPr="007B6F76" w:rsidRDefault="007B6F76" w:rsidP="008613B2">
      <w:pPr>
        <w:pStyle w:val="Heading1"/>
        <w:numPr>
          <w:ilvl w:val="0"/>
          <w:numId w:val="5"/>
        </w:numPr>
        <w:rPr>
          <w:rFonts w:ascii="Century Gothic" w:hAnsi="Century Gothic"/>
          <w:sz w:val="24"/>
          <w:szCs w:val="24"/>
          <w:u w:val="none"/>
        </w:rPr>
      </w:pPr>
      <w:r>
        <w:rPr>
          <w:rFonts w:ascii="Century Gothic" w:hAnsi="Century Gothic"/>
          <w:sz w:val="24"/>
          <w:szCs w:val="24"/>
          <w:u w:val="none"/>
        </w:rPr>
        <w:t>Special Conditions</w:t>
      </w:r>
    </w:p>
    <w:p w14:paraId="3079EA5C" w14:textId="77777777" w:rsidR="00E93103" w:rsidRPr="00C00DD6" w:rsidRDefault="00E93103" w:rsidP="00F24B4B">
      <w:pPr>
        <w:rPr>
          <w:rFonts w:ascii="Century Gothic" w:hAnsi="Century Gothic"/>
          <w:sz w:val="20"/>
        </w:rPr>
      </w:pPr>
    </w:p>
    <w:p w14:paraId="50209779" w14:textId="77777777" w:rsidR="00C00DD6" w:rsidRPr="00813F9E" w:rsidRDefault="00C00DD6" w:rsidP="00693F53">
      <w:pPr>
        <w:jc w:val="both"/>
        <w:rPr>
          <w:rFonts w:ascii="Century Gothic" w:hAnsi="Century Gothic"/>
          <w:szCs w:val="24"/>
        </w:rPr>
      </w:pPr>
      <w:r w:rsidRPr="00813F9E">
        <w:rPr>
          <w:rFonts w:ascii="Century Gothic" w:hAnsi="Century Gothic"/>
          <w:szCs w:val="24"/>
        </w:rPr>
        <w:t>Attendance at evening meetings of the Council’s Committees and Resident or Interest Group meetings may be a feature of this post.</w:t>
      </w:r>
    </w:p>
    <w:p w14:paraId="0D5FE4D0" w14:textId="77777777" w:rsidR="00C00DD6" w:rsidRPr="00813F9E" w:rsidRDefault="00C00DD6" w:rsidP="00693F53">
      <w:pPr>
        <w:jc w:val="both"/>
        <w:rPr>
          <w:rFonts w:ascii="Century Gothic" w:hAnsi="Century Gothic"/>
          <w:szCs w:val="24"/>
        </w:rPr>
      </w:pPr>
    </w:p>
    <w:p w14:paraId="32D9A999" w14:textId="77777777" w:rsidR="0051042C" w:rsidRDefault="00CC3327" w:rsidP="00693F53">
      <w:pPr>
        <w:jc w:val="both"/>
        <w:rPr>
          <w:rFonts w:ascii="Century Gothic" w:hAnsi="Century Gothic"/>
          <w:szCs w:val="24"/>
        </w:rPr>
      </w:pPr>
      <w:r>
        <w:rPr>
          <w:rFonts w:ascii="Century Gothic" w:hAnsi="Century Gothic"/>
          <w:szCs w:val="24"/>
        </w:rPr>
        <w:t>Dealing with very vulnerable clients, some with complex needs will be a feature of this post.</w:t>
      </w:r>
    </w:p>
    <w:p w14:paraId="634C2899" w14:textId="77777777" w:rsidR="00CC3327" w:rsidRDefault="00CC3327" w:rsidP="00693F53">
      <w:pPr>
        <w:jc w:val="both"/>
        <w:rPr>
          <w:rFonts w:ascii="Century Gothic" w:hAnsi="Century Gothic"/>
          <w:szCs w:val="24"/>
        </w:rPr>
      </w:pPr>
    </w:p>
    <w:p w14:paraId="7BBE6380" w14:textId="77777777" w:rsidR="00CC3327" w:rsidRDefault="00CC3327" w:rsidP="00CC3327">
      <w:pPr>
        <w:jc w:val="both"/>
        <w:rPr>
          <w:rFonts w:ascii="Century Gothic" w:hAnsi="Century Gothic"/>
          <w:szCs w:val="24"/>
        </w:rPr>
      </w:pPr>
      <w:r w:rsidRPr="00813F9E">
        <w:rPr>
          <w:rFonts w:ascii="Century Gothic" w:hAnsi="Century Gothic"/>
          <w:szCs w:val="24"/>
        </w:rPr>
        <w:t>A casual car user’s allowance is available</w:t>
      </w:r>
      <w:r>
        <w:rPr>
          <w:rFonts w:ascii="Century Gothic" w:hAnsi="Century Gothic"/>
          <w:szCs w:val="24"/>
        </w:rPr>
        <w:t xml:space="preserve">. </w:t>
      </w:r>
    </w:p>
    <w:p w14:paraId="51FC113F" w14:textId="77777777" w:rsidR="00CC3327" w:rsidRDefault="00CC3327" w:rsidP="00693F53">
      <w:pPr>
        <w:jc w:val="both"/>
        <w:rPr>
          <w:rFonts w:ascii="Century Gothic" w:hAnsi="Century Gothic"/>
          <w:szCs w:val="24"/>
        </w:rPr>
      </w:pPr>
    </w:p>
    <w:p w14:paraId="4E2E7F85" w14:textId="77777777" w:rsidR="00D445E6" w:rsidRDefault="00D445E6" w:rsidP="00F24B4B">
      <w:pPr>
        <w:rPr>
          <w:rFonts w:ascii="Century Gothic" w:hAnsi="Century Gothic"/>
          <w:sz w:val="20"/>
        </w:rPr>
      </w:pPr>
    </w:p>
    <w:p w14:paraId="68DEDECA" w14:textId="77777777" w:rsidR="00E93103" w:rsidRDefault="007B6F76" w:rsidP="008613B2">
      <w:pPr>
        <w:numPr>
          <w:ilvl w:val="0"/>
          <w:numId w:val="5"/>
        </w:numPr>
        <w:jc w:val="both"/>
        <w:rPr>
          <w:rFonts w:ascii="Century Gothic" w:hAnsi="Century Gothic"/>
          <w:b/>
          <w:szCs w:val="24"/>
        </w:rPr>
      </w:pPr>
      <w:r>
        <w:rPr>
          <w:rFonts w:ascii="Century Gothic" w:hAnsi="Century Gothic"/>
          <w:b/>
          <w:szCs w:val="24"/>
        </w:rPr>
        <w:t>General</w:t>
      </w:r>
    </w:p>
    <w:p w14:paraId="4915E48B" w14:textId="77777777" w:rsidR="00A276E1" w:rsidRDefault="00A276E1" w:rsidP="00F24B4B">
      <w:pPr>
        <w:jc w:val="both"/>
        <w:rPr>
          <w:rFonts w:ascii="Century Gothic" w:hAnsi="Century Gothic"/>
          <w:b/>
          <w:szCs w:val="24"/>
        </w:rPr>
      </w:pPr>
    </w:p>
    <w:p w14:paraId="67ED7752"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The post holder will be expected to work flexibly and the exact nature of the duties described above is subject to periodic review and is liable to change.</w:t>
      </w:r>
    </w:p>
    <w:p w14:paraId="1C0761ED" w14:textId="77777777" w:rsidR="00E93103" w:rsidRPr="00F24B4B" w:rsidRDefault="00E93103" w:rsidP="00693F53">
      <w:pPr>
        <w:jc w:val="both"/>
        <w:rPr>
          <w:rFonts w:ascii="Century Gothic" w:hAnsi="Century Gothic"/>
          <w:sz w:val="20"/>
        </w:rPr>
      </w:pPr>
    </w:p>
    <w:p w14:paraId="62449278"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The post</w:t>
      </w:r>
      <w:r w:rsidR="000E0F12">
        <w:rPr>
          <w:rFonts w:ascii="Century Gothic" w:hAnsi="Century Gothic"/>
          <w:sz w:val="24"/>
          <w:szCs w:val="24"/>
        </w:rPr>
        <w:t xml:space="preserve"> </w:t>
      </w:r>
      <w:r w:rsidRPr="00813F9E">
        <w:rPr>
          <w:rFonts w:ascii="Century Gothic" w:hAnsi="Century Gothic"/>
          <w:sz w:val="24"/>
          <w:szCs w:val="24"/>
        </w:rPr>
        <w:t>holder will be expected to comply, observe and promote the equal opportunities of the Council.</w:t>
      </w:r>
    </w:p>
    <w:p w14:paraId="7BB3E978" w14:textId="77777777" w:rsidR="00E93103" w:rsidRPr="00813F9E" w:rsidRDefault="00E93103" w:rsidP="00693F53">
      <w:pPr>
        <w:jc w:val="both"/>
        <w:rPr>
          <w:rFonts w:ascii="Century Gothic" w:hAnsi="Century Gothic"/>
          <w:szCs w:val="24"/>
        </w:rPr>
      </w:pPr>
    </w:p>
    <w:p w14:paraId="4010A5AB" w14:textId="77777777" w:rsidR="00E93103" w:rsidRPr="00813F9E"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lastRenderedPageBreak/>
        <w:t>This job description is a representative document.  Other reasonably similar duties may be allocated from time to time commensurate with the general character of the post and it’s grading.</w:t>
      </w:r>
    </w:p>
    <w:p w14:paraId="59B05B60" w14:textId="77777777" w:rsidR="00E93103" w:rsidRPr="00813F9E" w:rsidRDefault="00E93103" w:rsidP="00693F53">
      <w:pPr>
        <w:pStyle w:val="BodyTextIndent2"/>
        <w:ind w:left="0"/>
        <w:jc w:val="both"/>
        <w:rPr>
          <w:rFonts w:ascii="Century Gothic" w:hAnsi="Century Gothic"/>
          <w:sz w:val="24"/>
          <w:szCs w:val="24"/>
        </w:rPr>
      </w:pPr>
    </w:p>
    <w:p w14:paraId="5DAE4BF0" w14:textId="77777777" w:rsidR="00E93103" w:rsidRDefault="00E93103" w:rsidP="00693F53">
      <w:pPr>
        <w:pStyle w:val="BodyTextIndent2"/>
        <w:ind w:left="0"/>
        <w:jc w:val="both"/>
        <w:rPr>
          <w:rFonts w:ascii="Century Gothic" w:hAnsi="Century Gothic"/>
          <w:sz w:val="24"/>
          <w:szCs w:val="24"/>
        </w:rPr>
      </w:pPr>
      <w:r w:rsidRPr="00813F9E">
        <w:rPr>
          <w:rFonts w:ascii="Century Gothic" w:hAnsi="Century Gothic"/>
          <w:sz w:val="24"/>
          <w:szCs w:val="24"/>
        </w:rPr>
        <w:t>All staff are responsible for the implementation of the Health and Safety Policy so far as it affects them, their colleagues and others who may be affected by their work.  The post</w:t>
      </w:r>
      <w:r w:rsidR="000E0F12">
        <w:rPr>
          <w:rFonts w:ascii="Century Gothic" w:hAnsi="Century Gothic"/>
          <w:sz w:val="24"/>
          <w:szCs w:val="24"/>
        </w:rPr>
        <w:t xml:space="preserve"> </w:t>
      </w:r>
      <w:r w:rsidRPr="00813F9E">
        <w:rPr>
          <w:rFonts w:ascii="Century Gothic" w:hAnsi="Century Gothic"/>
          <w:sz w:val="24"/>
          <w:szCs w:val="24"/>
        </w:rPr>
        <w:t>holder is expected to monitor the effectiveness of the health and safety arrangements and systems to promote appropriate improvements where necessary.</w:t>
      </w:r>
    </w:p>
    <w:p w14:paraId="02A41CC5" w14:textId="77777777" w:rsidR="00A276E1" w:rsidRDefault="00A276E1" w:rsidP="00693F53">
      <w:pPr>
        <w:pStyle w:val="BodyTextIndent2"/>
        <w:ind w:left="0"/>
        <w:jc w:val="both"/>
        <w:rPr>
          <w:rFonts w:ascii="Century Gothic" w:hAnsi="Century Gothic"/>
          <w:sz w:val="24"/>
          <w:szCs w:val="24"/>
        </w:rPr>
      </w:pPr>
    </w:p>
    <w:p w14:paraId="6CF0583A" w14:textId="77777777" w:rsidR="00A276E1" w:rsidRPr="00A276E1" w:rsidRDefault="00A276E1" w:rsidP="00693F53">
      <w:pPr>
        <w:pStyle w:val="BodyTextIndent"/>
        <w:ind w:left="0"/>
        <w:jc w:val="both"/>
        <w:rPr>
          <w:rFonts w:ascii="Century Gothic" w:hAnsi="Century Gothic"/>
          <w:szCs w:val="24"/>
        </w:rPr>
      </w:pPr>
      <w:r w:rsidRPr="00A276E1">
        <w:rPr>
          <w:rFonts w:ascii="Century Gothic" w:hAnsi="Century Gothic"/>
          <w:szCs w:val="24"/>
        </w:rPr>
        <w:t>The Authority has an approved equality and diversity policy in employment and copies are freely available to all employees.  The post holder will be expected to comply, observe and promote the equality and diversity policies of the Council.</w:t>
      </w:r>
    </w:p>
    <w:p w14:paraId="5B759EC9" w14:textId="77777777" w:rsidR="00A276E1" w:rsidRDefault="00A276E1" w:rsidP="00693F53">
      <w:pPr>
        <w:tabs>
          <w:tab w:val="left" w:pos="5760"/>
        </w:tabs>
        <w:jc w:val="both"/>
        <w:rPr>
          <w:rFonts w:ascii="Arial" w:hAnsi="Arial" w:cs="Arial"/>
        </w:rPr>
      </w:pPr>
    </w:p>
    <w:p w14:paraId="4A595D36"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 xml:space="preserve">Since confidential information </w:t>
      </w:r>
      <w:r>
        <w:rPr>
          <w:rFonts w:ascii="Century Gothic" w:hAnsi="Century Gothic" w:cs="Arial"/>
        </w:rPr>
        <w:t xml:space="preserve">may be </w:t>
      </w:r>
      <w:r w:rsidRPr="00A276E1">
        <w:rPr>
          <w:rFonts w:ascii="Century Gothic" w:hAnsi="Century Gothic" w:cs="Arial"/>
        </w:rPr>
        <w:t>involved with the duties of this post, the post holder will be required to exercise discretion at all times and to observe relevant codes of practice and legislation in relation to data protection and personal information.</w:t>
      </w:r>
    </w:p>
    <w:p w14:paraId="6159B270" w14:textId="77777777" w:rsidR="00A276E1" w:rsidRPr="00A276E1" w:rsidRDefault="00A276E1" w:rsidP="00693F53">
      <w:pPr>
        <w:tabs>
          <w:tab w:val="left" w:pos="5760"/>
        </w:tabs>
        <w:jc w:val="both"/>
        <w:rPr>
          <w:rFonts w:ascii="Century Gothic" w:hAnsi="Century Gothic" w:cs="Arial"/>
        </w:rPr>
      </w:pPr>
    </w:p>
    <w:p w14:paraId="491F5A03" w14:textId="77777777" w:rsidR="00A276E1" w:rsidRPr="00A276E1" w:rsidRDefault="00A276E1" w:rsidP="00693F53">
      <w:pPr>
        <w:tabs>
          <w:tab w:val="left" w:pos="5760"/>
        </w:tabs>
        <w:jc w:val="both"/>
        <w:rPr>
          <w:rFonts w:ascii="Century Gothic" w:hAnsi="Century Gothic" w:cs="Arial"/>
        </w:rPr>
      </w:pPr>
      <w:r w:rsidRPr="00A276E1">
        <w:rPr>
          <w:rFonts w:ascii="Century Gothic" w:hAnsi="Century Gothic" w:cs="Arial"/>
        </w:rPr>
        <w:t>Undertake, and participate in training, coaching and development activities, as appropriate.</w:t>
      </w:r>
    </w:p>
    <w:p w14:paraId="52CD116F" w14:textId="77777777" w:rsidR="00A276E1" w:rsidRPr="00A276E1" w:rsidRDefault="00A276E1" w:rsidP="00693F53">
      <w:pPr>
        <w:tabs>
          <w:tab w:val="left" w:pos="5760"/>
        </w:tabs>
        <w:jc w:val="both"/>
        <w:rPr>
          <w:rFonts w:ascii="Century Gothic" w:hAnsi="Century Gothic" w:cs="Arial"/>
        </w:rPr>
      </w:pPr>
    </w:p>
    <w:p w14:paraId="2022C231" w14:textId="77777777" w:rsidR="00A276E1" w:rsidRPr="00A276E1" w:rsidRDefault="00A276E1" w:rsidP="00693F53">
      <w:pPr>
        <w:jc w:val="both"/>
        <w:rPr>
          <w:rFonts w:ascii="Century Gothic" w:hAnsi="Century Gothic" w:cs="Arial"/>
        </w:rPr>
      </w:pPr>
      <w:r w:rsidRPr="00A276E1">
        <w:rPr>
          <w:rFonts w:ascii="Century Gothic" w:hAnsi="Century Gothic" w:cs="Arial"/>
          <w:b/>
        </w:rPr>
        <w:t>Note:</w:t>
      </w:r>
      <w:r w:rsidRPr="00A276E1">
        <w:rPr>
          <w:rFonts w:ascii="Century Gothic" w:hAnsi="Century Gothic" w:cs="Arial"/>
        </w:rPr>
        <w:t xml:space="preserve"> </w:t>
      </w:r>
      <w:r w:rsidRPr="00A276E1">
        <w:rPr>
          <w:rFonts w:ascii="Century Gothic" w:hAnsi="Century Gothic" w:cs="Arial"/>
        </w:rPr>
        <w:tab/>
        <w:t>Where the post</w:t>
      </w:r>
      <w:r w:rsidR="000E0F12">
        <w:rPr>
          <w:rFonts w:ascii="Century Gothic" w:hAnsi="Century Gothic" w:cs="Arial"/>
        </w:rPr>
        <w:t xml:space="preserve"> </w:t>
      </w:r>
      <w:r w:rsidRPr="00A276E1">
        <w:rPr>
          <w:rFonts w:ascii="Century Gothic" w:hAnsi="Century Gothic" w:cs="Arial"/>
        </w:rPr>
        <w:t xml:space="preserve">holder is disabled, every effort will be made to support all necessary aids, adaptations or equipment to allow them to carry out all the duties of the job.  </w:t>
      </w:r>
    </w:p>
    <w:p w14:paraId="708096BB" w14:textId="77777777" w:rsidR="00E93103" w:rsidRPr="00813F9E" w:rsidRDefault="00E93103" w:rsidP="00F24B4B">
      <w:pPr>
        <w:pStyle w:val="BodyTextIndent2"/>
        <w:ind w:left="0"/>
        <w:jc w:val="both"/>
        <w:rPr>
          <w:rFonts w:ascii="Century Gothic" w:hAnsi="Century Gothic"/>
          <w:sz w:val="24"/>
          <w:szCs w:val="24"/>
        </w:rPr>
      </w:pPr>
    </w:p>
    <w:p w14:paraId="10238856" w14:textId="77777777" w:rsidR="00E93103" w:rsidRPr="00F24B4B" w:rsidRDefault="00E93103" w:rsidP="00F24B4B">
      <w:pPr>
        <w:jc w:val="both"/>
        <w:rPr>
          <w:rFonts w:ascii="Century Gothic" w:hAnsi="Century Gothic"/>
          <w:b/>
          <w:sz w:val="22"/>
          <w:u w:val="single"/>
        </w:rPr>
      </w:pPr>
    </w:p>
    <w:p w14:paraId="3E31FD38" w14:textId="6EC39B06" w:rsidR="00813F9E" w:rsidRPr="00813F9E" w:rsidRDefault="00E93103" w:rsidP="00F24B4B">
      <w:pPr>
        <w:jc w:val="both"/>
        <w:rPr>
          <w:rFonts w:ascii="Century Gothic" w:hAnsi="Century Gothic"/>
          <w:b/>
          <w:szCs w:val="24"/>
        </w:rPr>
      </w:pPr>
      <w:r w:rsidRPr="00813F9E">
        <w:rPr>
          <w:rFonts w:ascii="Century Gothic" w:hAnsi="Century Gothic"/>
          <w:b/>
          <w:szCs w:val="24"/>
        </w:rPr>
        <w:t>Prepared By</w:t>
      </w:r>
      <w:r w:rsidRPr="00813F9E">
        <w:rPr>
          <w:rFonts w:ascii="Century Gothic" w:hAnsi="Century Gothic"/>
          <w:szCs w:val="24"/>
        </w:rPr>
        <w:t>:</w:t>
      </w:r>
      <w:r w:rsidR="00F24B4B" w:rsidRPr="00813F9E">
        <w:rPr>
          <w:rFonts w:ascii="Century Gothic" w:hAnsi="Century Gothic"/>
          <w:b/>
          <w:szCs w:val="24"/>
        </w:rPr>
        <w:tab/>
      </w:r>
      <w:r w:rsidR="0029761C">
        <w:rPr>
          <w:rFonts w:ascii="Century Gothic" w:hAnsi="Century Gothic"/>
          <w:b/>
          <w:szCs w:val="24"/>
        </w:rPr>
        <w:t>Clare Taylor</w:t>
      </w:r>
    </w:p>
    <w:p w14:paraId="1ECC2D1B" w14:textId="77777777" w:rsidR="00E93103" w:rsidRPr="00813F9E" w:rsidRDefault="00F24B4B" w:rsidP="00F24B4B">
      <w:pPr>
        <w:jc w:val="both"/>
        <w:rPr>
          <w:rFonts w:ascii="Century Gothic" w:hAnsi="Century Gothic"/>
          <w:b/>
          <w:szCs w:val="24"/>
        </w:rPr>
      </w:pPr>
      <w:r w:rsidRPr="00813F9E">
        <w:rPr>
          <w:rFonts w:ascii="Century Gothic" w:hAnsi="Century Gothic"/>
          <w:b/>
          <w:szCs w:val="24"/>
        </w:rPr>
        <w:tab/>
      </w:r>
    </w:p>
    <w:p w14:paraId="19EB1D88" w14:textId="35F1594A" w:rsidR="00E93103" w:rsidRPr="00813F9E" w:rsidRDefault="00E93103" w:rsidP="00F24B4B">
      <w:pPr>
        <w:jc w:val="both"/>
        <w:rPr>
          <w:rFonts w:ascii="Century Gothic" w:hAnsi="Century Gothic"/>
          <w:szCs w:val="24"/>
        </w:rPr>
      </w:pPr>
      <w:r w:rsidRPr="00813F9E">
        <w:rPr>
          <w:rFonts w:ascii="Century Gothic" w:hAnsi="Century Gothic"/>
          <w:b/>
          <w:szCs w:val="24"/>
        </w:rPr>
        <w:t>Designation</w:t>
      </w:r>
      <w:r w:rsidR="00F24B4B" w:rsidRPr="00813F9E">
        <w:rPr>
          <w:rFonts w:ascii="Century Gothic" w:hAnsi="Century Gothic"/>
          <w:b/>
          <w:szCs w:val="24"/>
        </w:rPr>
        <w:t>:</w:t>
      </w:r>
      <w:r w:rsidRPr="00813F9E">
        <w:rPr>
          <w:rFonts w:ascii="Century Gothic" w:hAnsi="Century Gothic"/>
          <w:b/>
          <w:szCs w:val="24"/>
        </w:rPr>
        <w:t xml:space="preserve"> </w:t>
      </w:r>
      <w:r w:rsidR="00F24B4B" w:rsidRPr="00813F9E">
        <w:rPr>
          <w:rFonts w:ascii="Century Gothic" w:hAnsi="Century Gothic"/>
          <w:b/>
          <w:szCs w:val="24"/>
        </w:rPr>
        <w:tab/>
      </w:r>
      <w:r w:rsidR="0029761C">
        <w:rPr>
          <w:rFonts w:ascii="Century Gothic" w:hAnsi="Century Gothic"/>
          <w:b/>
          <w:szCs w:val="24"/>
        </w:rPr>
        <w:t>Housing Standards Team Manager</w:t>
      </w:r>
    </w:p>
    <w:p w14:paraId="6BD8B123" w14:textId="77777777" w:rsidR="00E93103" w:rsidRPr="00813F9E" w:rsidRDefault="00E93103" w:rsidP="00F24B4B">
      <w:pPr>
        <w:jc w:val="both"/>
        <w:rPr>
          <w:rFonts w:ascii="Century Gothic" w:hAnsi="Century Gothic"/>
          <w:b/>
          <w:szCs w:val="24"/>
        </w:rPr>
      </w:pPr>
    </w:p>
    <w:p w14:paraId="73107789" w14:textId="0673F217" w:rsidR="00E847D0" w:rsidRDefault="00E93103">
      <w:pPr>
        <w:rPr>
          <w:rFonts w:ascii="Century Gothic" w:hAnsi="Century Gothic"/>
        </w:rPr>
      </w:pPr>
      <w:r w:rsidRPr="00813F9E">
        <w:rPr>
          <w:rFonts w:ascii="Century Gothic" w:hAnsi="Century Gothic"/>
          <w:b/>
          <w:szCs w:val="24"/>
        </w:rPr>
        <w:t>Date</w:t>
      </w:r>
      <w:r w:rsidR="00F24B4B" w:rsidRPr="00813F9E">
        <w:rPr>
          <w:rFonts w:ascii="Century Gothic" w:hAnsi="Century Gothic"/>
          <w:b/>
          <w:szCs w:val="24"/>
        </w:rPr>
        <w:t>:</w:t>
      </w:r>
      <w:r w:rsidR="00F24B4B" w:rsidRPr="00813F9E">
        <w:rPr>
          <w:rFonts w:ascii="Century Gothic" w:hAnsi="Century Gothic"/>
          <w:b/>
          <w:szCs w:val="24"/>
        </w:rPr>
        <w:tab/>
      </w:r>
      <w:r w:rsidR="00F24B4B">
        <w:rPr>
          <w:rFonts w:ascii="Century Gothic" w:hAnsi="Century Gothic"/>
          <w:b/>
          <w:sz w:val="22"/>
        </w:rPr>
        <w:tab/>
      </w:r>
      <w:r w:rsidR="0029761C">
        <w:rPr>
          <w:rFonts w:ascii="Century Gothic" w:hAnsi="Century Gothic"/>
          <w:b/>
          <w:sz w:val="22"/>
        </w:rPr>
        <w:t>June 2021</w:t>
      </w:r>
      <w:r w:rsidR="000526FC">
        <w:rPr>
          <w:rFonts w:ascii="Century Gothic" w:hAnsi="Century Gothic"/>
          <w:b/>
          <w:sz w:val="22"/>
        </w:rPr>
        <w:tab/>
      </w:r>
    </w:p>
    <w:sectPr w:rsidR="00E847D0" w:rsidSect="00483C30">
      <w:headerReference w:type="even" r:id="rId10"/>
      <w:headerReference w:type="default" r:id="rId11"/>
      <w:footerReference w:type="even" r:id="rId12"/>
      <w:footerReference w:type="default" r:id="rId13"/>
      <w:headerReference w:type="first" r:id="rId14"/>
      <w:footerReference w:type="first" r:id="rId15"/>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36B79" w14:textId="77777777" w:rsidR="00AD40C8" w:rsidRDefault="00AD40C8" w:rsidP="003A18DE">
      <w:r>
        <w:separator/>
      </w:r>
    </w:p>
  </w:endnote>
  <w:endnote w:type="continuationSeparator" w:id="0">
    <w:p w14:paraId="5B68A04C" w14:textId="77777777" w:rsidR="00AD40C8" w:rsidRDefault="00AD40C8"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09779" w14:textId="77777777" w:rsidR="00427DDF" w:rsidRDefault="00427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C886" w14:textId="77777777" w:rsidR="00427DDF" w:rsidRDefault="00427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D89EA" w14:textId="77777777" w:rsidR="00427DDF" w:rsidRDefault="00427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DA30D" w14:textId="77777777" w:rsidR="00AD40C8" w:rsidRDefault="00AD40C8" w:rsidP="003A18DE">
      <w:r>
        <w:separator/>
      </w:r>
    </w:p>
  </w:footnote>
  <w:footnote w:type="continuationSeparator" w:id="0">
    <w:p w14:paraId="62D92B31" w14:textId="77777777" w:rsidR="00AD40C8" w:rsidRDefault="00AD40C8" w:rsidP="003A1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B3B7E" w14:textId="77777777" w:rsidR="00427DDF" w:rsidRDefault="00427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F7144" w14:textId="77777777" w:rsidR="009965D6" w:rsidRPr="00427DDF" w:rsidRDefault="009965D6" w:rsidP="00427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06EAD" w14:textId="77777777" w:rsidR="00427DDF" w:rsidRDefault="00427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9754BB"/>
    <w:multiLevelType w:val="hybridMultilevel"/>
    <w:tmpl w:val="63E6E4C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5A10228"/>
    <w:multiLevelType w:val="hybridMultilevel"/>
    <w:tmpl w:val="D144C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2B3C39"/>
    <w:multiLevelType w:val="hybridMultilevel"/>
    <w:tmpl w:val="487E8DDC"/>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5" w15:restartNumberingAfterBreak="0">
    <w:nsid w:val="1D394CA6"/>
    <w:multiLevelType w:val="singleLevel"/>
    <w:tmpl w:val="22AA2334"/>
    <w:lvl w:ilvl="0">
      <w:start w:val="1"/>
      <w:numFmt w:val="decimal"/>
      <w:lvlText w:val="%1)"/>
      <w:legacy w:legacy="1" w:legacySpace="0" w:legacyIndent="432"/>
      <w:lvlJc w:val="left"/>
      <w:pPr>
        <w:ind w:left="1283" w:hanging="432"/>
      </w:pPr>
      <w:rPr>
        <w:sz w:val="20"/>
        <w:szCs w:val="20"/>
      </w:rPr>
    </w:lvl>
  </w:abstractNum>
  <w:abstractNum w:abstractNumId="6" w15:restartNumberingAfterBreak="0">
    <w:nsid w:val="205C0E6C"/>
    <w:multiLevelType w:val="hybridMultilevel"/>
    <w:tmpl w:val="DE201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EC6F5F"/>
    <w:multiLevelType w:val="hybridMultilevel"/>
    <w:tmpl w:val="D338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730CC"/>
    <w:multiLevelType w:val="hybridMultilevel"/>
    <w:tmpl w:val="5B9258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0"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DF6D27"/>
    <w:multiLevelType w:val="hybridMultilevel"/>
    <w:tmpl w:val="62C4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E3479"/>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9554D"/>
    <w:multiLevelType w:val="hybridMultilevel"/>
    <w:tmpl w:val="6626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20CC2"/>
    <w:multiLevelType w:val="hybridMultilevel"/>
    <w:tmpl w:val="359C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9"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7C326B18"/>
    <w:multiLevelType w:val="hybridMultilevel"/>
    <w:tmpl w:val="6C52E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21959412">
    <w:abstractNumId w:val="9"/>
  </w:num>
  <w:num w:numId="2" w16cid:durableId="1794906181">
    <w:abstractNumId w:val="16"/>
  </w:num>
  <w:num w:numId="3" w16cid:durableId="1719549367">
    <w:abstractNumId w:val="10"/>
  </w:num>
  <w:num w:numId="4" w16cid:durableId="630592048">
    <w:abstractNumId w:val="21"/>
  </w:num>
  <w:num w:numId="5" w16cid:durableId="1788695086">
    <w:abstractNumId w:val="12"/>
  </w:num>
  <w:num w:numId="6" w16cid:durableId="809175312">
    <w:abstractNumId w:val="19"/>
  </w:num>
  <w:num w:numId="7" w16cid:durableId="1510556286">
    <w:abstractNumId w:val="4"/>
  </w:num>
  <w:num w:numId="8" w16cid:durableId="1236041518">
    <w:abstractNumId w:val="0"/>
  </w:num>
  <w:num w:numId="9" w16cid:durableId="1585996751">
    <w:abstractNumId w:val="15"/>
  </w:num>
  <w:num w:numId="10" w16cid:durableId="2099329967">
    <w:abstractNumId w:val="18"/>
  </w:num>
  <w:num w:numId="11" w16cid:durableId="2003119071">
    <w:abstractNumId w:val="13"/>
  </w:num>
  <w:num w:numId="12" w16cid:durableId="796144111">
    <w:abstractNumId w:val="2"/>
  </w:num>
  <w:num w:numId="13" w16cid:durableId="92285642">
    <w:abstractNumId w:val="6"/>
  </w:num>
  <w:num w:numId="14" w16cid:durableId="1016077334">
    <w:abstractNumId w:val="1"/>
  </w:num>
  <w:num w:numId="15" w16cid:durableId="597715136">
    <w:abstractNumId w:val="1"/>
  </w:num>
  <w:num w:numId="16" w16cid:durableId="1910575713">
    <w:abstractNumId w:val="17"/>
  </w:num>
  <w:num w:numId="17" w16cid:durableId="695696128">
    <w:abstractNumId w:val="3"/>
  </w:num>
  <w:num w:numId="18" w16cid:durableId="671565979">
    <w:abstractNumId w:val="20"/>
  </w:num>
  <w:num w:numId="19" w16cid:durableId="1477793091">
    <w:abstractNumId w:val="8"/>
  </w:num>
  <w:num w:numId="20" w16cid:durableId="1940134183">
    <w:abstractNumId w:val="7"/>
  </w:num>
  <w:num w:numId="21" w16cid:durableId="1301036372">
    <w:abstractNumId w:val="11"/>
  </w:num>
  <w:num w:numId="22" w16cid:durableId="925186613">
    <w:abstractNumId w:val="14"/>
  </w:num>
  <w:num w:numId="23" w16cid:durableId="325793150">
    <w:abstractNumId w:val="5"/>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are Taylor">
    <w15:presenceInfo w15:providerId="AD" w15:userId="S::Clare.Taylor@sefton.gov.uk::6b36da1f-b1a5-4bb9-a668-1f9c7fb35d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206B0"/>
    <w:rsid w:val="000526FC"/>
    <w:rsid w:val="000528B7"/>
    <w:rsid w:val="00062429"/>
    <w:rsid w:val="000B057E"/>
    <w:rsid w:val="000B4B49"/>
    <w:rsid w:val="000E0F12"/>
    <w:rsid w:val="000F2CF6"/>
    <w:rsid w:val="000F5BC0"/>
    <w:rsid w:val="0013699F"/>
    <w:rsid w:val="00151E14"/>
    <w:rsid w:val="00165717"/>
    <w:rsid w:val="001B02BB"/>
    <w:rsid w:val="001B2F08"/>
    <w:rsid w:val="001F5E6A"/>
    <w:rsid w:val="00205316"/>
    <w:rsid w:val="00214735"/>
    <w:rsid w:val="00230847"/>
    <w:rsid w:val="00260BD0"/>
    <w:rsid w:val="00267829"/>
    <w:rsid w:val="00281633"/>
    <w:rsid w:val="00293BFB"/>
    <w:rsid w:val="0029761C"/>
    <w:rsid w:val="002C3F51"/>
    <w:rsid w:val="002E5C24"/>
    <w:rsid w:val="00304D2B"/>
    <w:rsid w:val="003411AA"/>
    <w:rsid w:val="0035074B"/>
    <w:rsid w:val="0038229D"/>
    <w:rsid w:val="003A18DE"/>
    <w:rsid w:val="003B1877"/>
    <w:rsid w:val="00427DDF"/>
    <w:rsid w:val="004473F5"/>
    <w:rsid w:val="00482588"/>
    <w:rsid w:val="00483C30"/>
    <w:rsid w:val="004A1C72"/>
    <w:rsid w:val="004D6A05"/>
    <w:rsid w:val="004F02BA"/>
    <w:rsid w:val="004F52A9"/>
    <w:rsid w:val="00503473"/>
    <w:rsid w:val="00503783"/>
    <w:rsid w:val="0050617F"/>
    <w:rsid w:val="0051042C"/>
    <w:rsid w:val="005327E5"/>
    <w:rsid w:val="00542F5D"/>
    <w:rsid w:val="005540C5"/>
    <w:rsid w:val="0055502C"/>
    <w:rsid w:val="0056081B"/>
    <w:rsid w:val="00580D81"/>
    <w:rsid w:val="00582458"/>
    <w:rsid w:val="005928FF"/>
    <w:rsid w:val="00640831"/>
    <w:rsid w:val="00644C46"/>
    <w:rsid w:val="006631FB"/>
    <w:rsid w:val="00673261"/>
    <w:rsid w:val="00691DFD"/>
    <w:rsid w:val="00693F53"/>
    <w:rsid w:val="006C0E08"/>
    <w:rsid w:val="0071385F"/>
    <w:rsid w:val="00721441"/>
    <w:rsid w:val="00746ACD"/>
    <w:rsid w:val="007476E8"/>
    <w:rsid w:val="007478C5"/>
    <w:rsid w:val="00750E64"/>
    <w:rsid w:val="00757F86"/>
    <w:rsid w:val="00782294"/>
    <w:rsid w:val="007B6F76"/>
    <w:rsid w:val="007E577D"/>
    <w:rsid w:val="007F3E7C"/>
    <w:rsid w:val="008076B4"/>
    <w:rsid w:val="00813E8B"/>
    <w:rsid w:val="00813F9E"/>
    <w:rsid w:val="00844394"/>
    <w:rsid w:val="008462EA"/>
    <w:rsid w:val="008613B2"/>
    <w:rsid w:val="008862D4"/>
    <w:rsid w:val="00892714"/>
    <w:rsid w:val="008D3995"/>
    <w:rsid w:val="008F567E"/>
    <w:rsid w:val="0091428D"/>
    <w:rsid w:val="00926323"/>
    <w:rsid w:val="009274CE"/>
    <w:rsid w:val="00927661"/>
    <w:rsid w:val="00934823"/>
    <w:rsid w:val="009456D4"/>
    <w:rsid w:val="00951415"/>
    <w:rsid w:val="00960169"/>
    <w:rsid w:val="009965D6"/>
    <w:rsid w:val="009B46E9"/>
    <w:rsid w:val="009C6083"/>
    <w:rsid w:val="009D5216"/>
    <w:rsid w:val="009E3F8E"/>
    <w:rsid w:val="009E76CA"/>
    <w:rsid w:val="009F1711"/>
    <w:rsid w:val="009F39CE"/>
    <w:rsid w:val="00A178FB"/>
    <w:rsid w:val="00A276E1"/>
    <w:rsid w:val="00A71FF5"/>
    <w:rsid w:val="00A81571"/>
    <w:rsid w:val="00A858FA"/>
    <w:rsid w:val="00AA71FA"/>
    <w:rsid w:val="00AA7FB7"/>
    <w:rsid w:val="00AD40C8"/>
    <w:rsid w:val="00B06419"/>
    <w:rsid w:val="00B3315E"/>
    <w:rsid w:val="00B45F5B"/>
    <w:rsid w:val="00B56213"/>
    <w:rsid w:val="00B57291"/>
    <w:rsid w:val="00B94B26"/>
    <w:rsid w:val="00C00DD6"/>
    <w:rsid w:val="00C32438"/>
    <w:rsid w:val="00C40CBF"/>
    <w:rsid w:val="00C62030"/>
    <w:rsid w:val="00C707E7"/>
    <w:rsid w:val="00CB04F6"/>
    <w:rsid w:val="00CC3327"/>
    <w:rsid w:val="00CF068D"/>
    <w:rsid w:val="00CF2B1B"/>
    <w:rsid w:val="00CF39B2"/>
    <w:rsid w:val="00D008B7"/>
    <w:rsid w:val="00D02DE6"/>
    <w:rsid w:val="00D148D4"/>
    <w:rsid w:val="00D31FB7"/>
    <w:rsid w:val="00D33F53"/>
    <w:rsid w:val="00D445E6"/>
    <w:rsid w:val="00D50983"/>
    <w:rsid w:val="00D84CC7"/>
    <w:rsid w:val="00DA2733"/>
    <w:rsid w:val="00DC421A"/>
    <w:rsid w:val="00DE690A"/>
    <w:rsid w:val="00DF75C4"/>
    <w:rsid w:val="00E221C8"/>
    <w:rsid w:val="00E55C73"/>
    <w:rsid w:val="00E57FDA"/>
    <w:rsid w:val="00E6449F"/>
    <w:rsid w:val="00E65308"/>
    <w:rsid w:val="00E660DF"/>
    <w:rsid w:val="00E847D0"/>
    <w:rsid w:val="00E93103"/>
    <w:rsid w:val="00EC70B1"/>
    <w:rsid w:val="00F05BD6"/>
    <w:rsid w:val="00F217D0"/>
    <w:rsid w:val="00F24B4B"/>
    <w:rsid w:val="00F47E1E"/>
    <w:rsid w:val="00F56BD8"/>
    <w:rsid w:val="00F67AC1"/>
    <w:rsid w:val="00F734BF"/>
    <w:rsid w:val="00FA0E07"/>
    <w:rsid w:val="00FD492A"/>
    <w:rsid w:val="00FF6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7B125"/>
  <w15:docId w15:val="{23DA8E75-ADE8-4185-A4F1-444E24CD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3A18DE"/>
    <w:pPr>
      <w:tabs>
        <w:tab w:val="center" w:pos="4513"/>
        <w:tab w:val="right" w:pos="9026"/>
      </w:tabs>
    </w:pPr>
  </w:style>
  <w:style w:type="character" w:customStyle="1" w:styleId="HeaderChar">
    <w:name w:val="Header Char"/>
    <w:basedOn w:val="DefaultParagraphFont"/>
    <w:link w:val="Header"/>
    <w:rsid w:val="003A18DE"/>
    <w:rPr>
      <w:sz w:val="24"/>
    </w:rPr>
  </w:style>
  <w:style w:type="paragraph" w:styleId="Footer">
    <w:name w:val="footer"/>
    <w:basedOn w:val="Normal"/>
    <w:link w:val="FooterChar"/>
    <w:rsid w:val="003A18DE"/>
    <w:pPr>
      <w:tabs>
        <w:tab w:val="center" w:pos="4513"/>
        <w:tab w:val="right" w:pos="9026"/>
      </w:tabs>
    </w:pPr>
  </w:style>
  <w:style w:type="character" w:customStyle="1" w:styleId="FooterChar">
    <w:name w:val="Footer Char"/>
    <w:basedOn w:val="DefaultParagraphFont"/>
    <w:link w:val="Footer"/>
    <w:rsid w:val="003A18DE"/>
    <w:rPr>
      <w:sz w:val="24"/>
    </w:rPr>
  </w:style>
  <w:style w:type="paragraph" w:customStyle="1" w:styleId="Default">
    <w:name w:val="Default"/>
    <w:rsid w:val="0055502C"/>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78229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B2E07119F69F41BA589ACB79899D46" ma:contentTypeVersion="11" ma:contentTypeDescription="Create a new document." ma:contentTypeScope="" ma:versionID="02ec4cf8d72b04f945d01a9dc655da70">
  <xsd:schema xmlns:xsd="http://www.w3.org/2001/XMLSchema" xmlns:xs="http://www.w3.org/2001/XMLSchema" xmlns:p="http://schemas.microsoft.com/office/2006/metadata/properties" xmlns:ns3="b3863589-4ee4-4144-bc19-1b96501346e5" targetNamespace="http://schemas.microsoft.com/office/2006/metadata/properties" ma:root="true" ma:fieldsID="1f6347269c759743c8ad7565f67c8a31" ns3:_="">
    <xsd:import namespace="b3863589-4ee4-4144-bc19-1b96501346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63589-4ee4-4144-bc19-1b96501346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84554-8DBD-4B88-AAE1-C58C2E604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63589-4ee4-4144-bc19-1b9650134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BCCE17-2B50-4EEB-B57C-21AF48322C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9DFCBB-CF19-47DF-9B23-AFBC0A84B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Clare Taylor</cp:lastModifiedBy>
  <cp:revision>4</cp:revision>
  <cp:lastPrinted>2014-01-20T09:05:00Z</cp:lastPrinted>
  <dcterms:created xsi:type="dcterms:W3CDTF">2022-08-04T07:07:00Z</dcterms:created>
  <dcterms:modified xsi:type="dcterms:W3CDTF">2022-08-04T07:09:00Z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0x010100BAB2E07119F69F41BA589ACB79899D46</vt:lpwstr>
  </property>
</Properties>
</file>